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14D" w:rsidRDefault="0073194E" w:rsidP="0075414D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6388599" cy="5275384"/>
            <wp:effectExtent l="19050" t="0" r="0" b="0"/>
            <wp:docPr id="25" name="24 Imagen" descr="Gráfico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1_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143" cy="527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14D" w:rsidRPr="00954D41" w:rsidRDefault="005E297A" w:rsidP="0075414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Figura 1.</w:t>
      </w:r>
    </w:p>
    <w:p w:rsidR="006856F7" w:rsidRPr="00954D41" w:rsidRDefault="006856F7" w:rsidP="006856F7">
      <w:pPr>
        <w:spacing w:line="240" w:lineRule="auto"/>
        <w:rPr>
          <w:rFonts w:ascii="Times New Roman" w:hAnsi="Times New Roman"/>
          <w:sz w:val="24"/>
          <w:szCs w:val="24"/>
        </w:rPr>
        <w:sectPr w:rsidR="006856F7" w:rsidRPr="00954D41" w:rsidSect="000226FA">
          <w:footerReference w:type="default" r:id="rId9"/>
          <w:pgSz w:w="15840" w:h="12240" w:orient="landscape" w:code="1"/>
          <w:pgMar w:top="1701" w:right="1418" w:bottom="1701" w:left="1418" w:header="709" w:footer="709" w:gutter="0"/>
          <w:cols w:space="708"/>
          <w:docGrid w:linePitch="360"/>
        </w:sectPr>
      </w:pPr>
    </w:p>
    <w:p w:rsidR="00B14656" w:rsidRPr="001048F5" w:rsidDel="001048F5" w:rsidRDefault="00B14656" w:rsidP="006027BA">
      <w:pPr>
        <w:spacing w:after="0" w:line="240" w:lineRule="auto"/>
        <w:jc w:val="center"/>
        <w:rPr>
          <w:del w:id="0" w:author="equipo19" w:date="2011-04-12T10:34:00Z"/>
          <w:rFonts w:ascii="Arial" w:hAnsi="Arial" w:cs="Arial"/>
          <w:sz w:val="6"/>
          <w:szCs w:val="20"/>
          <w:lang w:eastAsia="es-MX"/>
        </w:rPr>
      </w:pPr>
    </w:p>
    <w:tbl>
      <w:tblPr>
        <w:tblW w:w="10092" w:type="dxa"/>
        <w:tblInd w:w="-176" w:type="dxa"/>
        <w:tblLook w:val="04A0"/>
      </w:tblPr>
      <w:tblGrid>
        <w:gridCol w:w="484"/>
        <w:gridCol w:w="9376"/>
        <w:gridCol w:w="232"/>
      </w:tblGrid>
      <w:tr w:rsidR="003F440C" w:rsidRPr="009A63FD" w:rsidTr="00ED198F">
        <w:tc>
          <w:tcPr>
            <w:tcW w:w="484" w:type="dxa"/>
          </w:tcPr>
          <w:p w:rsidR="003F440C" w:rsidRPr="009A63FD" w:rsidRDefault="003F440C" w:rsidP="00ED2DDB">
            <w:pPr>
              <w:spacing w:after="0" w:line="240" w:lineRule="auto"/>
            </w:pPr>
          </w:p>
        </w:tc>
        <w:tc>
          <w:tcPr>
            <w:tcW w:w="9372" w:type="dxa"/>
            <w:vMerge w:val="restart"/>
          </w:tcPr>
          <w:p w:rsidR="003F440C" w:rsidRPr="009A63FD" w:rsidRDefault="00EF5DF7" w:rsidP="00FC19BC">
            <w:pPr>
              <w:spacing w:after="0" w:line="240" w:lineRule="auto"/>
              <w:jc w:val="center"/>
            </w:pPr>
            <w:r>
              <w:rPr>
                <w:noProof/>
                <w:lang w:eastAsia="es-MX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61" type="#_x0000_t202" style="position:absolute;left:0;text-align:left;margin-left:250.7pt;margin-top:494.65pt;width:17.55pt;height:20pt;z-index:251800576;mso-position-horizontal-relative:text;mso-position-vertical-relative:text" stroked="f">
                  <v:textbox style="mso-next-textbox:#_x0000_s1361">
                    <w:txbxContent>
                      <w:p w:rsidR="00D71968" w:rsidRPr="00A91F46" w:rsidRDefault="00D71968" w:rsidP="00F2087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91F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s-MX"/>
              </w:rPr>
              <w:pict>
                <v:shape id="_x0000_s1364" type="#_x0000_t202" style="position:absolute;left:0;text-align:left;margin-left:228.95pt;margin-top:509.85pt;width:17.55pt;height:18.25pt;z-index:251803648;mso-position-horizontal-relative:text;mso-position-vertical-relative:text" stroked="f">
                  <v:textbox style="mso-next-textbox:#_x0000_s1364">
                    <w:txbxContent>
                      <w:p w:rsidR="00D71968" w:rsidRPr="00A91F46" w:rsidRDefault="00D71968" w:rsidP="00F2087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s-MX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50" type="#_x0000_t32" style="position:absolute;left:0;text-align:left;margin-left:-.25pt;margin-top:511.4pt;width:0;height:12.95pt;z-index:251789312;mso-position-horizontal-relative:text;mso-position-vertical-relative:text" o:connectortype="straight" strokecolor="gray [1629]" strokeweight="2.25pt"/>
              </w:pict>
            </w:r>
            <w:r>
              <w:rPr>
                <w:noProof/>
                <w:lang w:eastAsia="es-MX"/>
              </w:rPr>
              <w:pict>
                <v:shape id="_x0000_s1348" type="#_x0000_t32" style="position:absolute;left:0;text-align:left;margin-left:-.25pt;margin-top:499.5pt;width:.1pt;height:10.85pt;z-index:251787264;mso-position-horizontal-relative:text;mso-position-vertical-relative:text" o:connectortype="straight" strokeweight="2.25pt"/>
              </w:pict>
            </w:r>
            <w:r>
              <w:rPr>
                <w:noProof/>
                <w:lang w:eastAsia="es-MX"/>
              </w:rPr>
              <w:pict>
                <v:shape id="_x0000_s1349" type="#_x0000_t32" style="position:absolute;left:0;text-align:left;margin-left:-.35pt;margin-top:465.05pt;width:.2pt;height:32.3pt;flip:x;z-index:251788288;mso-position-horizontal-relative:text;mso-position-vertical-relative:text" o:connectortype="straight" strokecolor="gray [1629]" strokeweight="2.25pt"/>
              </w:pict>
            </w:r>
            <w:r>
              <w:rPr>
                <w:noProof/>
                <w:lang w:eastAsia="es-MX"/>
              </w:rPr>
              <w:pict>
                <v:shape id="_x0000_s1344" type="#_x0000_t32" style="position:absolute;left:0;text-align:left;margin-left:-.7pt;margin-top:234.3pt;width:.45pt;height:77.85pt;z-index:251783168;mso-position-horizontal-relative:text;mso-position-vertical-relative:text" o:connectortype="straight" strokecolor="gray [1629]" strokeweight="2.25pt"/>
              </w:pict>
            </w:r>
            <w:r>
              <w:rPr>
                <w:noProof/>
                <w:lang w:eastAsia="es-MX"/>
              </w:rPr>
              <w:pict>
                <v:shape id="_x0000_s1357" type="#_x0000_t32" style="position:absolute;left:0;text-align:left;margin-left:-.3pt;margin-top:154.95pt;width:.05pt;height:11.6pt;z-index:251796480;mso-position-horizontal-relative:text;mso-position-vertical-relative:text" o:connectortype="straight" strokecolor="gray [1629]" strokeweight="2.25pt"/>
              </w:pict>
            </w:r>
            <w:r>
              <w:rPr>
                <w:noProof/>
                <w:lang w:eastAsia="es-MX"/>
              </w:rPr>
              <w:pict>
                <v:shape id="_x0000_s1342" type="#_x0000_t32" style="position:absolute;left:0;text-align:left;margin-left:-.5pt;margin-top:134pt;width:.05pt;height:19.75pt;z-index:251781120;mso-position-horizontal-relative:text;mso-position-vertical-relative:text" o:connectortype="straight" strokeweight="2.25pt"/>
              </w:pict>
            </w:r>
            <w:r>
              <w:rPr>
                <w:noProof/>
                <w:lang w:eastAsia="es-MX"/>
              </w:rPr>
              <w:pict>
                <v:shape id="_x0000_s1341" type="#_x0000_t32" style="position:absolute;left:0;text-align:left;margin-left:-.5pt;margin-top:88.45pt;width:0;height:44.7pt;z-index:251780096;mso-position-horizontal-relative:text;mso-position-vertical-relative:text" o:connectortype="straight" strokecolor="gray [1629]" strokeweight="2.25pt"/>
              </w:pict>
            </w:r>
            <w:r>
              <w:rPr>
                <w:noProof/>
                <w:lang w:eastAsia="es-MX"/>
              </w:rPr>
              <w:pict>
                <v:shape id="_x0000_s1339" type="#_x0000_t32" style="position:absolute;left:0;text-align:left;margin-left:-.5pt;margin-top:67.85pt;width:0;height:19.7pt;z-index:251778048;mso-position-horizontal-relative:text;mso-position-vertical-relative:text" o:connectortype="straight" strokeweight="2.25pt"/>
              </w:pict>
            </w:r>
            <w:r>
              <w:rPr>
                <w:noProof/>
                <w:lang w:eastAsia="es-MX"/>
              </w:rPr>
              <w:pict>
                <v:shape id="_x0000_s1338" type="#_x0000_t32" style="position:absolute;left:0;text-align:left;margin-left:-.6pt;margin-top:22.7pt;width:0;height:44.1pt;z-index:251777024;mso-position-horizontal-relative:text;mso-position-vertical-relative:text" o:connectortype="straight" strokecolor="gray [1629]" strokeweight="2.25pt"/>
              </w:pict>
            </w:r>
            <w:r>
              <w:rPr>
                <w:noProof/>
                <w:lang w:eastAsia="es-MX"/>
              </w:rPr>
              <w:pict>
                <v:shape id="_x0000_s1343" type="#_x0000_t32" style="position:absolute;left:0;text-align:left;margin-left:-.5pt;margin-top:180.6pt;width:.05pt;height:45.2pt;z-index:251782144;mso-position-horizontal-relative:text;mso-position-vertical-relative:text" o:connectortype="straight" strokeweight="2.25pt"/>
              </w:pict>
            </w:r>
            <w:r>
              <w:rPr>
                <w:noProof/>
                <w:lang w:eastAsia="es-MX"/>
              </w:rPr>
              <w:pict>
                <v:shape id="_x0000_s1346" type="#_x0000_t32" style="position:absolute;left:0;text-align:left;margin-left:-.35pt;margin-top:399.45pt;width:0;height:13.1pt;z-index:251785216;mso-position-horizontal-relative:text;mso-position-vertical-relative:text" o:connectortype="straight" strokeweight="2.25pt"/>
              </w:pict>
            </w:r>
            <w:r>
              <w:rPr>
                <w:noProof/>
                <w:lang w:eastAsia="es-MX"/>
              </w:rPr>
              <w:pict>
                <v:shape id="_x0000_s1362" type="#_x0000_t32" style="position:absolute;left:0;text-align:left;margin-left:-.5pt;margin-top:412.75pt;width:.1pt;height:12.4pt;flip:x;z-index:251801600;mso-position-horizontal-relative:text;mso-position-vertical-relative:text" o:connectortype="straight" strokecolor="gray [1629]" strokeweight="2.25pt"/>
              </w:pict>
            </w:r>
            <w:r>
              <w:rPr>
                <w:noProof/>
                <w:lang w:eastAsia="es-MX"/>
              </w:rPr>
              <w:pict>
                <v:shape id="_x0000_s1363" type="#_x0000_t32" style="position:absolute;left:0;text-align:left;margin-left:-.35pt;margin-top:426.2pt;width:.1pt;height:24.35pt;flip:x;z-index:251802624;mso-position-horizontal-relative:text;mso-position-vertical-relative:text" o:connectortype="straight" strokeweight="2.25pt"/>
              </w:pict>
            </w:r>
            <w:r>
              <w:rPr>
                <w:noProof/>
                <w:lang w:eastAsia="es-MX"/>
              </w:rPr>
              <w:pict>
                <v:shape id="_x0000_s1345" type="#_x0000_t32" style="position:absolute;left:0;text-align:left;margin-left:-.45pt;margin-top:313.15pt;width:.2pt;height:58.15pt;z-index:251784192;mso-position-horizontal-relative:text;mso-position-vertical-relative:text" o:connectortype="straight" strokeweight="2.25pt"/>
              </w:pict>
            </w:r>
            <w:r>
              <w:rPr>
                <w:noProof/>
                <w:lang w:eastAsia="es-MX"/>
              </w:rPr>
              <w:pict>
                <v:shape id="_x0000_s1358" type="#_x0000_t32" style="position:absolute;left:0;text-align:left;margin-left:0;margin-top:372.85pt;width:.1pt;height:12.4pt;z-index:251797504;mso-position-horizontal-relative:text;mso-position-vertical-relative:text" o:connectortype="straight" strokecolor="gray [1629]" strokeweight="2.25pt"/>
              </w:pict>
            </w:r>
            <w:r>
              <w:rPr>
                <w:noProof/>
                <w:lang w:eastAsia="es-MX"/>
              </w:rPr>
              <w:pict>
                <v:shape id="_x0000_s1360" type="#_x0000_t202" style="position:absolute;left:0;text-align:left;margin-left:235.7pt;margin-top:477.3pt;width:19.9pt;height:20.05pt;z-index:251799552;mso-position-horizontal-relative:text;mso-position-vertical-relative:text" stroked="f">
                  <v:textbox style="mso-next-textbox:#_x0000_s1360">
                    <w:txbxContent>
                      <w:p w:rsidR="00D71968" w:rsidRPr="00A91F46" w:rsidRDefault="00D71968" w:rsidP="00F2087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A91F46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s-MX"/>
              </w:rPr>
              <w:pict>
                <v:shape id="_x0000_s1356" type="#_x0000_t202" style="position:absolute;left:0;text-align:left;margin-left:228.45pt;margin-top:430.35pt;width:15.45pt;height:22.6pt;z-index:251795456;mso-position-horizontal-relative:text;mso-position-vertical-relative:text" stroked="f">
                  <v:textbox style="mso-next-textbox:#_x0000_s1356">
                    <w:txbxContent>
                      <w:p w:rsidR="00D71968" w:rsidRPr="002109C9" w:rsidRDefault="00D71968" w:rsidP="00F2087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J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s-MX"/>
              </w:rPr>
              <w:pict>
                <v:shape id="_x0000_s1355" type="#_x0000_t202" style="position:absolute;left:0;text-align:left;margin-left:243.9pt;margin-top:407.35pt;width:16.1pt;height:20.3pt;z-index:251794432;mso-position-horizontal-relative:text;mso-position-vertical-relative:text" stroked="f">
                  <v:textbox style="mso-next-textbox:#_x0000_s1355">
                    <w:txbxContent>
                      <w:p w:rsidR="00D71968" w:rsidRPr="002109C9" w:rsidRDefault="00D71968" w:rsidP="00F2087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I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s-MX"/>
              </w:rPr>
              <w:pict>
                <v:shape id="_x0000_s1354" type="#_x0000_t202" style="position:absolute;left:0;text-align:left;margin-left:209.55pt;margin-top:396.2pt;width:19.4pt;height:21.25pt;z-index:251793408;mso-position-horizontal-relative:text;mso-position-vertical-relative:text" stroked="f">
                  <v:textbox style="mso-next-textbox:#_x0000_s1354">
                    <w:txbxContent>
                      <w:p w:rsidR="00D71968" w:rsidRPr="00496992" w:rsidRDefault="00D71968" w:rsidP="00F2087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s-MX"/>
              </w:rPr>
              <w:pict>
                <v:shape id="_x0000_s1353" type="#_x0000_t202" style="position:absolute;left:0;text-align:left;margin-left:215.9pt;margin-top:366.05pt;width:19.8pt;height:19.5pt;z-index:251792384;mso-position-horizontal-relative:text;mso-position-vertical-relative:text" stroked="f">
                  <v:textbox style="mso-next-textbox:#_x0000_s1353">
                    <w:txbxContent>
                      <w:p w:rsidR="00D71968" w:rsidRPr="007424AC" w:rsidRDefault="00D71968" w:rsidP="00F20873">
                        <w:pPr>
                          <w:pBdr>
                            <w:bottom w:val="single" w:sz="4" w:space="1" w:color="auto"/>
                          </w:pBd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s-MX"/>
              </w:rPr>
              <w:pict>
                <v:shape id="_x0000_s1352" type="#_x0000_t202" style="position:absolute;left:0;text-align:left;margin-left:254.05pt;margin-top:322.45pt;width:17.6pt;height:18.25pt;z-index:251791360;mso-position-horizontal-relative:text;mso-position-vertical-relative:text" stroked="f">
                  <v:textbox style="mso-next-textbox:#_x0000_s1352">
                    <w:txbxContent>
                      <w:p w:rsidR="00D71968" w:rsidRPr="007424AC" w:rsidRDefault="00D71968" w:rsidP="00F20873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s-MX"/>
              </w:rPr>
              <w:pict>
                <v:shape id="_x0000_s1359" type="#_x0000_t202" style="position:absolute;left:0;text-align:left;margin-left:230.8pt;margin-top:288.25pt;width:19.9pt;height:23.9pt;z-index:251798528;mso-position-horizontal-relative:text;mso-position-vertical-relative:text" stroked="f">
                  <v:textbox style="mso-next-textbox:#_x0000_s1359">
                    <w:txbxContent>
                      <w:p w:rsidR="00D71968" w:rsidRPr="002109C9" w:rsidRDefault="00D71968" w:rsidP="00F2087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109C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s-MX"/>
              </w:rPr>
              <w:pict>
                <v:shape id="_x0000_s1351" type="#_x0000_t202" style="position:absolute;left:0;text-align:left;margin-left:243.9pt;margin-top:196.25pt;width:18.05pt;height:21.15pt;z-index:251790336;mso-position-horizontal-relative:text;mso-position-vertical-relative:text" stroked="f">
                  <v:textbox style="mso-next-textbox:#_x0000_s1351">
                    <w:txbxContent>
                      <w:p w:rsidR="00D71968" w:rsidRPr="002109C9" w:rsidRDefault="00D71968" w:rsidP="00F2087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2109C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s-MX"/>
              </w:rPr>
              <w:pict>
                <v:shape id="_x0000_s1347" type="#_x0000_t202" style="position:absolute;left:0;text-align:left;margin-left:172.8pt;margin-top:151.25pt;width:19.4pt;height:18.25pt;z-index:251786240;mso-position-horizontal-relative:text;mso-position-vertical-relative:text" stroked="f">
                  <v:textbox style="mso-next-textbox:#_x0000_s1347">
                    <w:txbxContent>
                      <w:p w:rsidR="00D71968" w:rsidRPr="00496992" w:rsidRDefault="00D71968" w:rsidP="00F20873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496992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s-MX"/>
              </w:rPr>
              <w:pict>
                <v:shape id="_x0000_s1340" type="#_x0000_t202" style="position:absolute;left:0;text-align:left;margin-left:265.9pt;margin-top:135.6pt;width:22.15pt;height:18.5pt;z-index:251779072;mso-position-horizontal-relative:text;mso-position-vertical-relative:text" stroked="f">
                  <v:textbox style="mso-next-textbox:#_x0000_s1340">
                    <w:txbxContent>
                      <w:p w:rsidR="00D71968" w:rsidRPr="007424AC" w:rsidRDefault="00D71968" w:rsidP="00F20873">
                        <w:pPr>
                          <w:pBdr>
                            <w:bottom w:val="single" w:sz="4" w:space="1" w:color="auto"/>
                          </w:pBd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es-MX"/>
              </w:rPr>
              <w:pict>
                <v:shape id="_x0000_s1337" type="#_x0000_t202" style="position:absolute;left:0;text-align:left;margin-left:261.9pt;margin-top:79.85pt;width:18.55pt;height:18.25pt;z-index:251776000;mso-position-horizontal-relative:text;mso-position-vertical-relative:text" stroked="f">
                  <v:textbox style="mso-next-textbox:#_x0000_s1337">
                    <w:txbxContent>
                      <w:p w:rsidR="00D71968" w:rsidRPr="007424AC" w:rsidRDefault="00D71968" w:rsidP="00F20873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7424AC">
                          <w:rPr>
                            <w:rFonts w:ascii="Arial" w:hAnsi="Arial" w:cs="Arial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 w:rsidR="003F440C" w:rsidRPr="009A63FD">
              <w:rPr>
                <w:rFonts w:ascii="Arial" w:hAnsi="Arial" w:cs="Arial"/>
                <w:sz w:val="20"/>
                <w:szCs w:val="20"/>
                <w:lang w:eastAsia="es-MX"/>
              </w:rPr>
              <w:t xml:space="preserve"> </w:t>
            </w:r>
            <w:r w:rsidR="00FC19BC" w:rsidRPr="00954D41">
              <w:rPr>
                <w:rFonts w:ascii="Times New Roman" w:hAnsi="Times New Roman"/>
                <w:sz w:val="20"/>
                <w:szCs w:val="20"/>
                <w:lang w:eastAsia="es-MX"/>
              </w:rPr>
              <w:t>Información remanente (%)</w:t>
            </w:r>
            <w:del w:id="1" w:author="equipo19" w:date="2011-04-11T12:58:00Z">
              <w:r w:rsidR="00E95794">
                <w:rPr>
                  <w:noProof/>
                  <w:lang w:eastAsia="es-MX"/>
                </w:rPr>
                <w:drawing>
                  <wp:inline distT="0" distB="0" distL="0" distR="0">
                    <wp:extent cx="5797134" cy="7157803"/>
                    <wp:effectExtent l="19050" t="0" r="0" b="0"/>
                    <wp:docPr id="29" name="12 Imagen" descr="BMMMUFF_Sorensen Bray Curtis Group Average.bmp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12 Imagen" descr="BMMMUFF_Sorensen Bray Curtis Group Average.b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/>
                            <a:srcRect b="43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97134" cy="71578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  <w:tc>
          <w:tcPr>
            <w:tcW w:w="236" w:type="dxa"/>
            <w:vMerge w:val="restart"/>
          </w:tcPr>
          <w:p w:rsidR="003F440C" w:rsidRPr="009A63FD" w:rsidRDefault="003F440C" w:rsidP="00F20873">
            <w:pPr>
              <w:spacing w:after="0" w:line="240" w:lineRule="auto"/>
              <w:jc w:val="center"/>
            </w:pPr>
          </w:p>
        </w:tc>
      </w:tr>
      <w:tr w:rsidR="003F440C" w:rsidRPr="009A63FD" w:rsidTr="00ED198F">
        <w:tc>
          <w:tcPr>
            <w:tcW w:w="484" w:type="dxa"/>
          </w:tcPr>
          <w:p w:rsidR="003F440C" w:rsidRPr="009A63FD" w:rsidRDefault="003F440C" w:rsidP="00F20873">
            <w:pPr>
              <w:spacing w:after="0" w:line="240" w:lineRule="auto"/>
              <w:jc w:val="right"/>
            </w:pPr>
          </w:p>
        </w:tc>
        <w:tc>
          <w:tcPr>
            <w:tcW w:w="9372" w:type="dxa"/>
            <w:vMerge/>
          </w:tcPr>
          <w:p w:rsidR="003F440C" w:rsidRPr="009A63FD" w:rsidRDefault="003F440C" w:rsidP="00F20873">
            <w:pPr>
              <w:spacing w:after="0" w:line="240" w:lineRule="auto"/>
              <w:jc w:val="right"/>
            </w:pPr>
          </w:p>
        </w:tc>
        <w:tc>
          <w:tcPr>
            <w:tcW w:w="236" w:type="dxa"/>
            <w:vMerge/>
          </w:tcPr>
          <w:p w:rsidR="003F440C" w:rsidRPr="009A63FD" w:rsidRDefault="003F440C" w:rsidP="00F20873">
            <w:pPr>
              <w:spacing w:after="0" w:line="240" w:lineRule="auto"/>
              <w:jc w:val="right"/>
            </w:pPr>
          </w:p>
        </w:tc>
      </w:tr>
      <w:tr w:rsidR="003F440C" w:rsidRPr="009A63FD" w:rsidTr="00ED198F">
        <w:tc>
          <w:tcPr>
            <w:tcW w:w="484" w:type="dxa"/>
          </w:tcPr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16"/>
              </w:rPr>
            </w:pPr>
          </w:p>
        </w:tc>
        <w:tc>
          <w:tcPr>
            <w:tcW w:w="9372" w:type="dxa"/>
            <w:vMerge/>
          </w:tcPr>
          <w:p w:rsidR="003F440C" w:rsidRPr="009A63FD" w:rsidRDefault="003F440C" w:rsidP="00F20873">
            <w:pPr>
              <w:spacing w:after="0" w:line="240" w:lineRule="auto"/>
              <w:jc w:val="right"/>
            </w:pPr>
          </w:p>
        </w:tc>
        <w:tc>
          <w:tcPr>
            <w:tcW w:w="236" w:type="dxa"/>
            <w:vMerge/>
          </w:tcPr>
          <w:p w:rsidR="003F440C" w:rsidRPr="009A63FD" w:rsidRDefault="003F440C" w:rsidP="00F20873">
            <w:pPr>
              <w:spacing w:after="0" w:line="240" w:lineRule="auto"/>
              <w:jc w:val="right"/>
            </w:pPr>
          </w:p>
        </w:tc>
      </w:tr>
      <w:tr w:rsidR="003F440C" w:rsidRPr="009A63FD" w:rsidTr="00ED198F">
        <w:tc>
          <w:tcPr>
            <w:tcW w:w="484" w:type="dxa"/>
          </w:tcPr>
          <w:p w:rsidR="003F440C" w:rsidRPr="009A63FD" w:rsidRDefault="003F440C" w:rsidP="00F20873">
            <w:pPr>
              <w:spacing w:after="0" w:line="240" w:lineRule="auto"/>
              <w:ind w:left="-8" w:firstLine="8"/>
              <w:jc w:val="center"/>
              <w:rPr>
                <w:sz w:val="2"/>
              </w:rPr>
            </w:pPr>
          </w:p>
        </w:tc>
        <w:tc>
          <w:tcPr>
            <w:tcW w:w="9372" w:type="dxa"/>
            <w:vMerge/>
          </w:tcPr>
          <w:p w:rsidR="003F440C" w:rsidRPr="009A63FD" w:rsidRDefault="003F440C" w:rsidP="00F20873">
            <w:pPr>
              <w:spacing w:after="0" w:line="240" w:lineRule="auto"/>
              <w:jc w:val="right"/>
            </w:pPr>
          </w:p>
        </w:tc>
        <w:tc>
          <w:tcPr>
            <w:tcW w:w="236" w:type="dxa"/>
            <w:vMerge/>
          </w:tcPr>
          <w:p w:rsidR="003F440C" w:rsidRPr="009A63FD" w:rsidRDefault="003F440C" w:rsidP="00F20873">
            <w:pPr>
              <w:spacing w:after="0" w:line="240" w:lineRule="auto"/>
              <w:jc w:val="right"/>
            </w:pPr>
          </w:p>
        </w:tc>
      </w:tr>
      <w:tr w:rsidR="003F440C" w:rsidRPr="009A63FD" w:rsidTr="00ED198F">
        <w:tc>
          <w:tcPr>
            <w:tcW w:w="484" w:type="dxa"/>
          </w:tcPr>
          <w:p w:rsidR="003F440C" w:rsidRPr="009A63FD" w:rsidRDefault="003F440C" w:rsidP="00F20873">
            <w:pPr>
              <w:spacing w:after="0" w:line="240" w:lineRule="auto"/>
            </w:pPr>
            <w:r w:rsidRPr="009A63FD">
              <w:rPr>
                <w:sz w:val="20"/>
              </w:rPr>
              <w:t>A.1</w:t>
            </w:r>
          </w:p>
        </w:tc>
        <w:tc>
          <w:tcPr>
            <w:tcW w:w="9372" w:type="dxa"/>
            <w:vMerge/>
          </w:tcPr>
          <w:p w:rsidR="003F440C" w:rsidRPr="009A63FD" w:rsidRDefault="003F440C" w:rsidP="00F20873">
            <w:pPr>
              <w:spacing w:after="0" w:line="240" w:lineRule="auto"/>
              <w:jc w:val="right"/>
            </w:pPr>
          </w:p>
        </w:tc>
        <w:tc>
          <w:tcPr>
            <w:tcW w:w="236" w:type="dxa"/>
            <w:vMerge/>
          </w:tcPr>
          <w:p w:rsidR="003F440C" w:rsidRPr="009A63FD" w:rsidRDefault="003F440C" w:rsidP="00F20873">
            <w:pPr>
              <w:spacing w:after="0" w:line="240" w:lineRule="auto"/>
              <w:jc w:val="right"/>
            </w:pPr>
          </w:p>
        </w:tc>
      </w:tr>
      <w:tr w:rsidR="003F440C" w:rsidRPr="009A63FD" w:rsidTr="00ED198F">
        <w:tc>
          <w:tcPr>
            <w:tcW w:w="484" w:type="dxa"/>
          </w:tcPr>
          <w:p w:rsidR="003F440C" w:rsidRPr="00ED2DDB" w:rsidRDefault="003F440C" w:rsidP="00F20873">
            <w:pPr>
              <w:spacing w:after="0" w:line="240" w:lineRule="auto"/>
              <w:jc w:val="right"/>
              <w:rPr>
                <w:sz w:val="32"/>
              </w:rPr>
            </w:pPr>
          </w:p>
        </w:tc>
        <w:tc>
          <w:tcPr>
            <w:tcW w:w="9372" w:type="dxa"/>
            <w:vMerge/>
          </w:tcPr>
          <w:p w:rsidR="003F440C" w:rsidRPr="009A63FD" w:rsidRDefault="003F440C" w:rsidP="00F20873">
            <w:pPr>
              <w:spacing w:after="0" w:line="240" w:lineRule="auto"/>
              <w:jc w:val="right"/>
            </w:pPr>
          </w:p>
        </w:tc>
        <w:tc>
          <w:tcPr>
            <w:tcW w:w="236" w:type="dxa"/>
            <w:vMerge/>
          </w:tcPr>
          <w:p w:rsidR="003F440C" w:rsidRPr="009A63FD" w:rsidRDefault="003F440C" w:rsidP="00F20873">
            <w:pPr>
              <w:spacing w:after="0" w:line="240" w:lineRule="auto"/>
              <w:jc w:val="right"/>
            </w:pPr>
          </w:p>
        </w:tc>
      </w:tr>
      <w:tr w:rsidR="003F440C" w:rsidRPr="009A63FD" w:rsidTr="00ED198F">
        <w:trPr>
          <w:trHeight w:val="192"/>
        </w:trPr>
        <w:tc>
          <w:tcPr>
            <w:tcW w:w="484" w:type="dxa"/>
          </w:tcPr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</w:rPr>
            </w:pPr>
            <w:r w:rsidRPr="009A63FD">
              <w:rPr>
                <w:sz w:val="20"/>
              </w:rPr>
              <w:t xml:space="preserve">A.2 </w:t>
            </w: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9372" w:type="dxa"/>
            <w:vMerge/>
          </w:tcPr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10"/>
              </w:rPr>
            </w:pPr>
          </w:p>
        </w:tc>
        <w:tc>
          <w:tcPr>
            <w:tcW w:w="236" w:type="dxa"/>
            <w:vMerge/>
          </w:tcPr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10"/>
              </w:rPr>
            </w:pPr>
          </w:p>
        </w:tc>
      </w:tr>
      <w:tr w:rsidR="003F440C" w:rsidRPr="009A63FD" w:rsidTr="00ED198F">
        <w:tc>
          <w:tcPr>
            <w:tcW w:w="484" w:type="dxa"/>
          </w:tcPr>
          <w:p w:rsidR="003F440C" w:rsidRPr="00EF2326" w:rsidRDefault="003F440C" w:rsidP="00F20873">
            <w:pPr>
              <w:spacing w:after="0" w:line="240" w:lineRule="auto"/>
              <w:jc w:val="right"/>
              <w:rPr>
                <w:sz w:val="12"/>
                <w:lang w:val="en-US"/>
              </w:rPr>
            </w:pPr>
          </w:p>
          <w:p w:rsidR="003F440C" w:rsidRPr="00EF2326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  <w:r w:rsidRPr="00EF2326">
              <w:rPr>
                <w:sz w:val="20"/>
                <w:lang w:val="en-US"/>
              </w:rPr>
              <w:t xml:space="preserve">A.3 </w:t>
            </w:r>
          </w:p>
          <w:p w:rsidR="003F440C" w:rsidRPr="00EF2326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</w:p>
          <w:p w:rsidR="003F440C" w:rsidRPr="00EF2326" w:rsidRDefault="003F440C" w:rsidP="00F20873">
            <w:pPr>
              <w:spacing w:after="0" w:line="240" w:lineRule="auto"/>
              <w:jc w:val="right"/>
              <w:rPr>
                <w:sz w:val="14"/>
                <w:lang w:val="en-US"/>
              </w:rPr>
            </w:pPr>
          </w:p>
          <w:p w:rsidR="003F440C" w:rsidRPr="00EF2326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  <w:r w:rsidRPr="00EF2326">
              <w:rPr>
                <w:sz w:val="20"/>
                <w:lang w:val="en-US"/>
              </w:rPr>
              <w:t xml:space="preserve">B </w:t>
            </w:r>
          </w:p>
          <w:p w:rsidR="003F440C" w:rsidRPr="00EF2326" w:rsidRDefault="003F440C" w:rsidP="00F20873">
            <w:pPr>
              <w:spacing w:after="0" w:line="240" w:lineRule="auto"/>
              <w:jc w:val="right"/>
              <w:rPr>
                <w:sz w:val="8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  <w:r w:rsidRPr="009A63FD">
              <w:rPr>
                <w:sz w:val="20"/>
                <w:lang w:val="en-US"/>
              </w:rPr>
              <w:t>C</w:t>
            </w: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</w:p>
          <w:p w:rsidR="003F440C" w:rsidRPr="00ED2DDB" w:rsidRDefault="003F440C" w:rsidP="00F20873">
            <w:pPr>
              <w:spacing w:after="0" w:line="240" w:lineRule="auto"/>
              <w:jc w:val="right"/>
              <w:rPr>
                <w:sz w:val="10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  <w:r w:rsidRPr="009A63FD">
              <w:rPr>
                <w:sz w:val="20"/>
                <w:lang w:val="en-US"/>
              </w:rPr>
              <w:t>D</w:t>
            </w: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14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10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8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  <w:r w:rsidRPr="009A63FD">
              <w:rPr>
                <w:sz w:val="20"/>
                <w:lang w:val="en-US"/>
              </w:rPr>
              <w:t>E</w:t>
            </w: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14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</w:p>
          <w:p w:rsidR="003F440C" w:rsidRPr="00ED2DDB" w:rsidRDefault="003F440C" w:rsidP="00F20873">
            <w:pPr>
              <w:spacing w:after="0" w:line="240" w:lineRule="auto"/>
              <w:jc w:val="right"/>
              <w:rPr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  <w:r w:rsidRPr="009A63FD">
              <w:rPr>
                <w:sz w:val="20"/>
                <w:lang w:val="en-US"/>
              </w:rPr>
              <w:t>F</w:t>
            </w: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</w:p>
          <w:p w:rsidR="003F440C" w:rsidRPr="00ED2DDB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  <w:r w:rsidRPr="009A63FD">
              <w:rPr>
                <w:sz w:val="20"/>
                <w:lang w:val="en-US"/>
              </w:rPr>
              <w:t>G</w:t>
            </w:r>
          </w:p>
          <w:p w:rsidR="003F440C" w:rsidRPr="009A63FD" w:rsidRDefault="003F440C" w:rsidP="00F20873">
            <w:pPr>
              <w:spacing w:after="0" w:line="240" w:lineRule="auto"/>
              <w:rPr>
                <w:sz w:val="16"/>
                <w:lang w:val="en-US"/>
              </w:rPr>
            </w:pPr>
          </w:p>
          <w:p w:rsidR="003F440C" w:rsidRPr="00ED2DDB" w:rsidRDefault="003F440C" w:rsidP="00F20873">
            <w:pPr>
              <w:spacing w:after="0" w:line="240" w:lineRule="auto"/>
              <w:rPr>
                <w:sz w:val="8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  <w:r w:rsidRPr="009A63FD">
              <w:rPr>
                <w:sz w:val="20"/>
                <w:lang w:val="en-US"/>
              </w:rPr>
              <w:t>H</w:t>
            </w: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4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  <w:r w:rsidRPr="009A63FD">
              <w:rPr>
                <w:sz w:val="20"/>
                <w:lang w:val="en-US"/>
              </w:rPr>
              <w:t>I</w:t>
            </w: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10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lang w:val="en-US"/>
              </w:rPr>
            </w:pPr>
            <w:r w:rsidRPr="009A63FD">
              <w:rPr>
                <w:sz w:val="20"/>
                <w:lang w:val="en-US"/>
              </w:rPr>
              <w:t>J</w:t>
            </w: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</w:p>
          <w:p w:rsidR="003F440C" w:rsidRPr="001048F5" w:rsidRDefault="003F440C" w:rsidP="00F20873">
            <w:pPr>
              <w:spacing w:after="0" w:line="240" w:lineRule="auto"/>
              <w:jc w:val="right"/>
              <w:rPr>
                <w:sz w:val="12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  <w:r w:rsidRPr="009A63FD">
              <w:rPr>
                <w:sz w:val="20"/>
                <w:lang w:val="en-US"/>
              </w:rPr>
              <w:t>K</w:t>
            </w: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16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  <w:r w:rsidRPr="009A63FD">
              <w:rPr>
                <w:sz w:val="20"/>
                <w:lang w:val="en-US"/>
              </w:rPr>
              <w:t>L</w:t>
            </w: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szCs w:val="20"/>
                <w:lang w:val="en-US"/>
              </w:rPr>
            </w:pPr>
            <w:r w:rsidRPr="009A63FD">
              <w:rPr>
                <w:sz w:val="20"/>
                <w:szCs w:val="20"/>
                <w:lang w:val="en-US"/>
              </w:rPr>
              <w:t>M</w:t>
            </w: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4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</w:p>
          <w:p w:rsidR="003F440C" w:rsidRPr="009A63FD" w:rsidRDefault="003F440C" w:rsidP="00F20873">
            <w:pPr>
              <w:spacing w:after="0" w:line="240" w:lineRule="auto"/>
              <w:jc w:val="right"/>
              <w:rPr>
                <w:sz w:val="20"/>
                <w:lang w:val="en-US"/>
              </w:rPr>
            </w:pPr>
          </w:p>
        </w:tc>
        <w:tc>
          <w:tcPr>
            <w:tcW w:w="9372" w:type="dxa"/>
            <w:vMerge/>
          </w:tcPr>
          <w:p w:rsidR="003F440C" w:rsidRPr="009A63FD" w:rsidRDefault="003F440C" w:rsidP="00F20873">
            <w:pPr>
              <w:spacing w:after="0" w:line="240" w:lineRule="auto"/>
              <w:jc w:val="right"/>
              <w:rPr>
                <w:lang w:val="en-US"/>
              </w:rPr>
            </w:pPr>
          </w:p>
        </w:tc>
        <w:tc>
          <w:tcPr>
            <w:tcW w:w="236" w:type="dxa"/>
            <w:vMerge/>
          </w:tcPr>
          <w:p w:rsidR="003F440C" w:rsidRPr="009A63FD" w:rsidRDefault="003F440C" w:rsidP="00F20873">
            <w:pPr>
              <w:spacing w:after="0" w:line="240" w:lineRule="auto"/>
              <w:jc w:val="right"/>
              <w:rPr>
                <w:lang w:val="en-US"/>
              </w:rPr>
            </w:pPr>
          </w:p>
        </w:tc>
      </w:tr>
    </w:tbl>
    <w:p w:rsidR="00F20873" w:rsidRDefault="00F20873" w:rsidP="00F20873">
      <w:pPr>
        <w:spacing w:after="0" w:line="240" w:lineRule="auto"/>
        <w:jc w:val="center"/>
        <w:rPr>
          <w:rFonts w:ascii="Arial" w:hAnsi="Arial" w:cs="Arial"/>
          <w:sz w:val="20"/>
          <w:szCs w:val="20"/>
          <w:lang w:eastAsia="es-MX"/>
        </w:rPr>
      </w:pPr>
    </w:p>
    <w:p w:rsidR="00ED198F" w:rsidRDefault="00F20873" w:rsidP="005E297A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es-MX"/>
        </w:rPr>
        <w:sectPr w:rsidR="00ED198F" w:rsidSect="00996C6D">
          <w:pgSz w:w="12240" w:h="15840"/>
          <w:pgMar w:top="1418" w:right="1418" w:bottom="1418" w:left="1418" w:header="720" w:footer="720" w:gutter="0"/>
          <w:cols w:space="720"/>
          <w:noEndnote/>
          <w:docGrid w:linePitch="360"/>
        </w:sectPr>
      </w:pPr>
      <w:r w:rsidRPr="00954D41">
        <w:rPr>
          <w:rFonts w:ascii="Times New Roman" w:hAnsi="Times New Roman"/>
          <w:sz w:val="24"/>
          <w:szCs w:val="24"/>
          <w:lang w:eastAsia="es-MX"/>
        </w:rPr>
        <w:t xml:space="preserve">Figura 2. </w:t>
      </w:r>
    </w:p>
    <w:tbl>
      <w:tblPr>
        <w:tblStyle w:val="Tablaconcuadrcula"/>
        <w:tblW w:w="1399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96"/>
        <w:gridCol w:w="6999"/>
      </w:tblGrid>
      <w:tr w:rsidR="00ED198F" w:rsidTr="00396808">
        <w:tc>
          <w:tcPr>
            <w:tcW w:w="6996" w:type="dxa"/>
          </w:tcPr>
          <w:p w:rsidR="00ED198F" w:rsidRDefault="00ED198F" w:rsidP="00396808">
            <w:r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4279041" cy="4473677"/>
                  <wp:effectExtent l="19050" t="0" r="7209" b="0"/>
                  <wp:docPr id="1" name="0 Imagen" descr="gpo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os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105" cy="4478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9" w:type="dxa"/>
          </w:tcPr>
          <w:p w:rsidR="00ED198F" w:rsidRDefault="00ED198F" w:rsidP="00396808">
            <w:r>
              <w:rPr>
                <w:noProof/>
                <w:lang w:eastAsia="es-MX"/>
              </w:rPr>
              <w:drawing>
                <wp:inline distT="0" distB="0" distL="0" distR="0">
                  <wp:extent cx="4287859" cy="4473677"/>
                  <wp:effectExtent l="19050" t="0" r="0" b="0"/>
                  <wp:docPr id="27" name="1 Imagen" descr="gpo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os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181" cy="448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98F" w:rsidRPr="0050516D" w:rsidTr="00396808">
        <w:tc>
          <w:tcPr>
            <w:tcW w:w="6996" w:type="dxa"/>
          </w:tcPr>
          <w:p w:rsidR="00ED198F" w:rsidRPr="0050516D" w:rsidRDefault="00ED198F" w:rsidP="00396808">
            <w:pPr>
              <w:spacing w:line="20" w:lineRule="atLeast"/>
              <w:jc w:val="center"/>
              <w:rPr>
                <w:rFonts w:ascii="Times New Roman" w:hAnsi="Times New Roman"/>
                <w:noProof/>
                <w:lang w:eastAsia="es-MX"/>
              </w:rPr>
            </w:pPr>
            <w:r w:rsidRPr="0050516D">
              <w:rPr>
                <w:rFonts w:ascii="Times New Roman" w:hAnsi="Times New Roman"/>
                <w:noProof/>
                <w:lang w:eastAsia="es-MX"/>
              </w:rPr>
              <w:t>(a)</w:t>
            </w:r>
          </w:p>
        </w:tc>
        <w:tc>
          <w:tcPr>
            <w:tcW w:w="6999" w:type="dxa"/>
          </w:tcPr>
          <w:p w:rsidR="00ED198F" w:rsidRPr="0050516D" w:rsidRDefault="00ED198F" w:rsidP="00396808">
            <w:pPr>
              <w:spacing w:line="20" w:lineRule="atLeast"/>
              <w:jc w:val="center"/>
              <w:rPr>
                <w:rFonts w:ascii="Times New Roman" w:hAnsi="Times New Roman"/>
                <w:noProof/>
                <w:lang w:eastAsia="es-MX"/>
              </w:rPr>
            </w:pPr>
            <w:r w:rsidRPr="0050516D">
              <w:rPr>
                <w:rFonts w:ascii="Times New Roman" w:hAnsi="Times New Roman"/>
                <w:noProof/>
                <w:lang w:eastAsia="es-MX"/>
              </w:rPr>
              <w:t>(b)</w:t>
            </w:r>
          </w:p>
        </w:tc>
      </w:tr>
      <w:tr w:rsidR="00ED198F" w:rsidRPr="006856F7" w:rsidTr="00396808">
        <w:tc>
          <w:tcPr>
            <w:tcW w:w="13995" w:type="dxa"/>
            <w:gridSpan w:val="2"/>
          </w:tcPr>
          <w:p w:rsidR="00DE7718" w:rsidRPr="00954D41" w:rsidRDefault="00ED198F" w:rsidP="00DE7718">
            <w:pPr>
              <w:jc w:val="center"/>
              <w:rPr>
                <w:rFonts w:ascii="Times New Roman" w:hAnsi="Times New Roman"/>
                <w:noProof/>
                <w:lang w:eastAsia="es-MX"/>
              </w:rPr>
            </w:pPr>
            <w:r w:rsidRPr="00954D41">
              <w:rPr>
                <w:rFonts w:ascii="Times New Roman" w:hAnsi="Times New Roman"/>
                <w:noProof/>
                <w:lang w:eastAsia="es-MX"/>
              </w:rPr>
              <w:t xml:space="preserve">Figura </w:t>
            </w:r>
            <w:r w:rsidR="00D45FFE" w:rsidRPr="00954D41">
              <w:rPr>
                <w:rFonts w:ascii="Times New Roman" w:hAnsi="Times New Roman"/>
                <w:noProof/>
                <w:lang w:eastAsia="es-MX"/>
              </w:rPr>
              <w:t>3</w:t>
            </w:r>
            <w:r w:rsidRPr="00954D41">
              <w:rPr>
                <w:rFonts w:ascii="Times New Roman" w:hAnsi="Times New Roman"/>
                <w:noProof/>
                <w:lang w:eastAsia="es-MX"/>
              </w:rPr>
              <w:t>.</w:t>
            </w:r>
          </w:p>
          <w:p w:rsidR="00ED198F" w:rsidRPr="00954D41" w:rsidRDefault="00ED198F" w:rsidP="00DE7718">
            <w:pPr>
              <w:jc w:val="center"/>
              <w:rPr>
                <w:rFonts w:ascii="Times New Roman" w:hAnsi="Times New Roman"/>
                <w:noProof/>
                <w:lang w:eastAsia="es-MX"/>
              </w:rPr>
            </w:pPr>
          </w:p>
        </w:tc>
      </w:tr>
      <w:tr w:rsidR="00ED198F" w:rsidTr="00396808">
        <w:tc>
          <w:tcPr>
            <w:tcW w:w="6996" w:type="dxa"/>
          </w:tcPr>
          <w:p w:rsidR="00ED198F" w:rsidRDefault="00ED198F" w:rsidP="00396808">
            <w:r>
              <w:rPr>
                <w:noProof/>
                <w:lang w:eastAsia="es-MX"/>
              </w:rPr>
              <w:lastRenderedPageBreak/>
              <w:drawing>
                <wp:inline distT="0" distB="0" distL="0" distR="0">
                  <wp:extent cx="4248150" cy="4441377"/>
                  <wp:effectExtent l="19050" t="0" r="0" b="0"/>
                  <wp:docPr id="76" name="2 Imagen" descr="gpo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os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214" cy="445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9" w:type="dxa"/>
          </w:tcPr>
          <w:p w:rsidR="00ED198F" w:rsidRDefault="00ED198F" w:rsidP="00396808">
            <w:r>
              <w:rPr>
                <w:noProof/>
                <w:lang w:eastAsia="es-MX"/>
              </w:rPr>
              <w:drawing>
                <wp:inline distT="0" distB="0" distL="0" distR="0">
                  <wp:extent cx="4250830" cy="4444181"/>
                  <wp:effectExtent l="19050" t="0" r="0" b="0"/>
                  <wp:docPr id="77" name="3 Imagen" descr="gpo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os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333" cy="445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198F" w:rsidRPr="002917AF" w:rsidTr="00396808">
        <w:tc>
          <w:tcPr>
            <w:tcW w:w="6996" w:type="dxa"/>
          </w:tcPr>
          <w:p w:rsidR="00ED198F" w:rsidRPr="00954D41" w:rsidRDefault="00ED198F" w:rsidP="00396808">
            <w:pPr>
              <w:jc w:val="center"/>
              <w:rPr>
                <w:rFonts w:ascii="Times New Roman" w:hAnsi="Times New Roman"/>
                <w:noProof/>
                <w:sz w:val="24"/>
                <w:lang w:eastAsia="es-MX"/>
              </w:rPr>
            </w:pPr>
            <w:r w:rsidRPr="00954D41">
              <w:rPr>
                <w:rFonts w:ascii="Times New Roman" w:hAnsi="Times New Roman"/>
                <w:noProof/>
                <w:sz w:val="24"/>
                <w:lang w:eastAsia="es-MX"/>
              </w:rPr>
              <w:t>(c)</w:t>
            </w:r>
          </w:p>
        </w:tc>
        <w:tc>
          <w:tcPr>
            <w:tcW w:w="6999" w:type="dxa"/>
          </w:tcPr>
          <w:p w:rsidR="00ED198F" w:rsidRPr="00954D41" w:rsidRDefault="00ED198F" w:rsidP="00396808">
            <w:pPr>
              <w:jc w:val="center"/>
              <w:rPr>
                <w:rFonts w:ascii="Times New Roman" w:hAnsi="Times New Roman"/>
                <w:noProof/>
                <w:sz w:val="24"/>
                <w:lang w:eastAsia="es-MX"/>
              </w:rPr>
            </w:pPr>
            <w:r w:rsidRPr="00954D41">
              <w:rPr>
                <w:rFonts w:ascii="Times New Roman" w:hAnsi="Times New Roman"/>
                <w:noProof/>
                <w:sz w:val="24"/>
                <w:lang w:eastAsia="es-MX"/>
              </w:rPr>
              <w:t>(d)</w:t>
            </w:r>
          </w:p>
        </w:tc>
      </w:tr>
      <w:tr w:rsidR="00ED198F" w:rsidRPr="006856F7" w:rsidTr="00396808">
        <w:tc>
          <w:tcPr>
            <w:tcW w:w="13995" w:type="dxa"/>
            <w:gridSpan w:val="2"/>
          </w:tcPr>
          <w:p w:rsidR="00ED198F" w:rsidRPr="00954D41" w:rsidRDefault="00ED198F" w:rsidP="00D45FFE">
            <w:pPr>
              <w:rPr>
                <w:rFonts w:ascii="Times New Roman" w:hAnsi="Times New Roman"/>
                <w:noProof/>
                <w:lang w:eastAsia="es-MX"/>
              </w:rPr>
            </w:pPr>
          </w:p>
        </w:tc>
      </w:tr>
    </w:tbl>
    <w:p w:rsidR="00ED198F" w:rsidRDefault="00ED198F" w:rsidP="00F20873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  <w:sectPr w:rsidR="00ED198F" w:rsidSect="00ED198F">
          <w:pgSz w:w="15840" w:h="12240" w:orient="landscape"/>
          <w:pgMar w:top="1701" w:right="1418" w:bottom="1701" w:left="1418" w:header="720" w:footer="720" w:gutter="0"/>
          <w:cols w:space="720"/>
          <w:noEndnote/>
          <w:docGrid w:linePitch="360"/>
        </w:sectPr>
      </w:pPr>
    </w:p>
    <w:p w:rsidR="006856F7" w:rsidRPr="00954D41" w:rsidRDefault="00FC19BC" w:rsidP="00FC19B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es-MX"/>
        </w:rPr>
      </w:pPr>
      <w:r w:rsidRPr="00954D41">
        <w:rPr>
          <w:rFonts w:ascii="Times New Roman" w:hAnsi="Times New Roman"/>
          <w:sz w:val="20"/>
          <w:szCs w:val="20"/>
          <w:lang w:eastAsia="es-MX"/>
        </w:rPr>
        <w:lastRenderedPageBreak/>
        <w:t>Información remanente (%)</w:t>
      </w:r>
    </w:p>
    <w:p w:rsidR="009E14E2" w:rsidRDefault="00B11752" w:rsidP="00023261">
      <w:pPr>
        <w:spacing w:after="0" w:line="240" w:lineRule="auto"/>
        <w:jc w:val="both"/>
      </w:pPr>
      <w:r w:rsidRPr="00B11752">
        <w:t xml:space="preserve"> </w:t>
      </w:r>
      <w:r w:rsidR="009E14E2">
        <w:object w:dxaOrig="9478" w:dyaOrig="46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227.25pt" o:ole="">
            <v:imagedata r:id="rId15" o:title=""/>
          </v:shape>
          <o:OLEObject Type="Embed" ProgID="CorelDRAW.Graphic.12" ShapeID="_x0000_i1025" DrawAspect="Content" ObjectID="_1387572143" r:id="rId16"/>
        </w:object>
      </w:r>
    </w:p>
    <w:p w:rsidR="003D6F57" w:rsidRDefault="00023261" w:rsidP="005E297A">
      <w:pPr>
        <w:spacing w:after="0" w:line="240" w:lineRule="auto"/>
        <w:jc w:val="center"/>
        <w:rPr>
          <w:rFonts w:ascii="Arial" w:hAnsi="Arial" w:cs="Arial"/>
          <w:sz w:val="24"/>
          <w:szCs w:val="24"/>
          <w:lang w:eastAsia="es-MX"/>
        </w:rPr>
      </w:pPr>
      <w:r w:rsidRPr="00954D41">
        <w:rPr>
          <w:rFonts w:ascii="Times New Roman" w:hAnsi="Times New Roman"/>
          <w:sz w:val="24"/>
          <w:szCs w:val="24"/>
          <w:lang w:eastAsia="es-MX"/>
        </w:rPr>
        <w:t xml:space="preserve">Figura </w:t>
      </w:r>
      <w:r w:rsidR="00D45FFE" w:rsidRPr="00954D41">
        <w:rPr>
          <w:rFonts w:ascii="Times New Roman" w:hAnsi="Times New Roman"/>
          <w:sz w:val="24"/>
          <w:szCs w:val="24"/>
          <w:lang w:eastAsia="es-MX"/>
        </w:rPr>
        <w:t>4</w:t>
      </w:r>
      <w:r w:rsidRPr="00954D41">
        <w:rPr>
          <w:rFonts w:ascii="Times New Roman" w:hAnsi="Times New Roman"/>
          <w:sz w:val="24"/>
          <w:szCs w:val="24"/>
          <w:lang w:eastAsia="es-MX"/>
        </w:rPr>
        <w:t>.</w:t>
      </w: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D6F57" w:rsidRDefault="003D6F57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72"/>
      </w:tblGrid>
      <w:tr w:rsidR="00C95F60" w:rsidTr="006421FA">
        <w:trPr>
          <w:cantSplit/>
          <w:trHeight w:val="1134"/>
        </w:trPr>
        <w:tc>
          <w:tcPr>
            <w:tcW w:w="8572" w:type="dxa"/>
          </w:tcPr>
          <w:p w:rsidR="00C95F60" w:rsidRDefault="004E00AD" w:rsidP="003D6F5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eastAsia="es-MX"/>
              </w:rPr>
            </w:pPr>
            <w:r w:rsidRPr="00AD34EA">
              <w:rPr>
                <w:rFonts w:ascii="Arial" w:hAnsi="Arial" w:cs="Arial"/>
                <w:sz w:val="24"/>
                <w:szCs w:val="24"/>
                <w:lang w:eastAsia="es-MX"/>
              </w:rPr>
              <w:object w:dxaOrig="21593" w:dyaOrig="12923">
                <v:shape id="_x0000_i1026" type="#_x0000_t75" style="width:387.55pt;height:232.9pt" o:ole="">
                  <v:imagedata r:id="rId17" o:title=""/>
                </v:shape>
                <o:OLEObject Type="Embed" ProgID="Excel.Sheet.12" ShapeID="_x0000_i1026" DrawAspect="Content" ObjectID="_1387572144" r:id="rId18"/>
              </w:object>
            </w:r>
          </w:p>
        </w:tc>
      </w:tr>
      <w:tr w:rsidR="00C95F60" w:rsidRPr="00954D41" w:rsidTr="006421FA">
        <w:tc>
          <w:tcPr>
            <w:tcW w:w="8572" w:type="dxa"/>
          </w:tcPr>
          <w:p w:rsidR="00C95F60" w:rsidRPr="00954D41" w:rsidRDefault="00C95F60" w:rsidP="004D4A52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</w:p>
        </w:tc>
      </w:tr>
      <w:tr w:rsidR="00C95F60" w:rsidRPr="00954D41" w:rsidTr="006421FA">
        <w:tc>
          <w:tcPr>
            <w:tcW w:w="8572" w:type="dxa"/>
          </w:tcPr>
          <w:p w:rsidR="00C95F60" w:rsidRPr="00954D41" w:rsidRDefault="00C95F60" w:rsidP="003D6F5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F4E11">
              <w:rPr>
                <w:rFonts w:ascii="Times New Roman" w:hAnsi="Times New Roman"/>
              </w:rPr>
              <w:object w:dxaOrig="14894" w:dyaOrig="9675">
                <v:shape id="_x0000_i1027" type="#_x0000_t75" style="width:385.05pt;height:250.45pt" o:ole="">
                  <v:imagedata r:id="rId19" o:title=""/>
                </v:shape>
                <o:OLEObject Type="Embed" ProgID="Excel.Sheet.12" ShapeID="_x0000_i1027" DrawAspect="Content" ObjectID="_1387572145" r:id="rId20"/>
              </w:object>
            </w:r>
          </w:p>
        </w:tc>
      </w:tr>
      <w:tr w:rsidR="00C95F60" w:rsidRPr="00954D41" w:rsidTr="006421FA">
        <w:tc>
          <w:tcPr>
            <w:tcW w:w="8572" w:type="dxa"/>
          </w:tcPr>
          <w:p w:rsidR="00C95F60" w:rsidRPr="00954D41" w:rsidRDefault="00C95F60" w:rsidP="00954D41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lang w:eastAsia="es-MX"/>
              </w:rPr>
            </w:pPr>
          </w:p>
        </w:tc>
      </w:tr>
    </w:tbl>
    <w:p w:rsidR="00F477D4" w:rsidRDefault="00F477D4" w:rsidP="00023261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MX"/>
        </w:rPr>
      </w:pPr>
    </w:p>
    <w:p w:rsidR="00345476" w:rsidRPr="00047BD7" w:rsidRDefault="00954D41" w:rsidP="005E297A">
      <w:pPr>
        <w:jc w:val="center"/>
        <w:rPr>
          <w:rFonts w:ascii="Times New Roman" w:hAnsi="Times New Roman"/>
        </w:rPr>
      </w:pPr>
      <w:r w:rsidRPr="0053467E">
        <w:rPr>
          <w:rFonts w:ascii="Times New Roman" w:hAnsi="Times New Roman"/>
        </w:rPr>
        <w:t xml:space="preserve">Figura </w:t>
      </w:r>
      <w:r w:rsidR="00935C66">
        <w:rPr>
          <w:rFonts w:ascii="Times New Roman" w:hAnsi="Times New Roman"/>
        </w:rPr>
        <w:t>5</w:t>
      </w:r>
      <w:r w:rsidRPr="0053467E">
        <w:rPr>
          <w:rFonts w:ascii="Times New Roman" w:hAnsi="Times New Roman"/>
        </w:rPr>
        <w:t>.</w:t>
      </w:r>
    </w:p>
    <w:sectPr w:rsidR="00345476" w:rsidRPr="00047BD7" w:rsidSect="008B682C">
      <w:pgSz w:w="12240" w:h="15840"/>
      <w:pgMar w:top="1417" w:right="1701" w:bottom="1417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DAB" w:rsidRDefault="00562DAB" w:rsidP="000226FA">
      <w:pPr>
        <w:spacing w:after="0" w:line="240" w:lineRule="auto"/>
      </w:pPr>
      <w:r>
        <w:separator/>
      </w:r>
    </w:p>
  </w:endnote>
  <w:endnote w:type="continuationSeparator" w:id="0">
    <w:p w:rsidR="00562DAB" w:rsidRDefault="00562DAB" w:rsidP="00022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968" w:rsidRDefault="00D71968">
    <w:pPr>
      <w:pStyle w:val="Piedepgina"/>
      <w:jc w:val="center"/>
    </w:pPr>
  </w:p>
  <w:p w:rsidR="00D71968" w:rsidRDefault="00D7196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DAB" w:rsidRDefault="00562DAB" w:rsidP="000226FA">
      <w:pPr>
        <w:spacing w:after="0" w:line="240" w:lineRule="auto"/>
      </w:pPr>
      <w:r>
        <w:separator/>
      </w:r>
    </w:p>
  </w:footnote>
  <w:footnote w:type="continuationSeparator" w:id="0">
    <w:p w:rsidR="00562DAB" w:rsidRDefault="00562DAB" w:rsidP="000226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63D79"/>
    <w:multiLevelType w:val="hybridMultilevel"/>
    <w:tmpl w:val="5DEA48F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7C4C4A"/>
    <w:multiLevelType w:val="hybridMultilevel"/>
    <w:tmpl w:val="49B416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1016"/>
    <w:rsid w:val="00002605"/>
    <w:rsid w:val="000033DD"/>
    <w:rsid w:val="000039B5"/>
    <w:rsid w:val="00003B80"/>
    <w:rsid w:val="000049F5"/>
    <w:rsid w:val="00010915"/>
    <w:rsid w:val="000118BB"/>
    <w:rsid w:val="00015215"/>
    <w:rsid w:val="00015343"/>
    <w:rsid w:val="00020ED1"/>
    <w:rsid w:val="000222F9"/>
    <w:rsid w:val="000226FA"/>
    <w:rsid w:val="00023261"/>
    <w:rsid w:val="000239D2"/>
    <w:rsid w:val="000249AC"/>
    <w:rsid w:val="00031BC3"/>
    <w:rsid w:val="00031E37"/>
    <w:rsid w:val="000325F0"/>
    <w:rsid w:val="00035189"/>
    <w:rsid w:val="000355EB"/>
    <w:rsid w:val="0004029C"/>
    <w:rsid w:val="0004269A"/>
    <w:rsid w:val="000429F5"/>
    <w:rsid w:val="00043F42"/>
    <w:rsid w:val="000467F8"/>
    <w:rsid w:val="000470D7"/>
    <w:rsid w:val="000472C6"/>
    <w:rsid w:val="00047BD7"/>
    <w:rsid w:val="00047D23"/>
    <w:rsid w:val="000503AB"/>
    <w:rsid w:val="000510F6"/>
    <w:rsid w:val="00051D0B"/>
    <w:rsid w:val="00052474"/>
    <w:rsid w:val="00053AD6"/>
    <w:rsid w:val="000540C7"/>
    <w:rsid w:val="00054BFA"/>
    <w:rsid w:val="00057A22"/>
    <w:rsid w:val="00060323"/>
    <w:rsid w:val="000608DF"/>
    <w:rsid w:val="000628D5"/>
    <w:rsid w:val="00065EA6"/>
    <w:rsid w:val="00066BC9"/>
    <w:rsid w:val="00066FF6"/>
    <w:rsid w:val="00067F1C"/>
    <w:rsid w:val="000720E4"/>
    <w:rsid w:val="00072F35"/>
    <w:rsid w:val="00076C88"/>
    <w:rsid w:val="0007787D"/>
    <w:rsid w:val="00083FEC"/>
    <w:rsid w:val="0008539D"/>
    <w:rsid w:val="00086739"/>
    <w:rsid w:val="0008689C"/>
    <w:rsid w:val="000870F6"/>
    <w:rsid w:val="0008714B"/>
    <w:rsid w:val="000879AF"/>
    <w:rsid w:val="00090465"/>
    <w:rsid w:val="00090636"/>
    <w:rsid w:val="00094443"/>
    <w:rsid w:val="000956F4"/>
    <w:rsid w:val="0009638D"/>
    <w:rsid w:val="000A00E9"/>
    <w:rsid w:val="000A335E"/>
    <w:rsid w:val="000A428A"/>
    <w:rsid w:val="000A4921"/>
    <w:rsid w:val="000A4C8B"/>
    <w:rsid w:val="000A615E"/>
    <w:rsid w:val="000A6794"/>
    <w:rsid w:val="000A76F0"/>
    <w:rsid w:val="000B0A66"/>
    <w:rsid w:val="000B154A"/>
    <w:rsid w:val="000B1C47"/>
    <w:rsid w:val="000B2144"/>
    <w:rsid w:val="000B2CFE"/>
    <w:rsid w:val="000B2E79"/>
    <w:rsid w:val="000B351A"/>
    <w:rsid w:val="000B39DF"/>
    <w:rsid w:val="000B4A66"/>
    <w:rsid w:val="000B6804"/>
    <w:rsid w:val="000C0789"/>
    <w:rsid w:val="000C4394"/>
    <w:rsid w:val="000C6607"/>
    <w:rsid w:val="000D56EB"/>
    <w:rsid w:val="000D793A"/>
    <w:rsid w:val="000E67F9"/>
    <w:rsid w:val="000E7B8A"/>
    <w:rsid w:val="000F2AC6"/>
    <w:rsid w:val="000F2D0D"/>
    <w:rsid w:val="000F4756"/>
    <w:rsid w:val="000F77CC"/>
    <w:rsid w:val="00102ED2"/>
    <w:rsid w:val="0010381E"/>
    <w:rsid w:val="00103912"/>
    <w:rsid w:val="001039F8"/>
    <w:rsid w:val="001048F5"/>
    <w:rsid w:val="00106EFA"/>
    <w:rsid w:val="00113F70"/>
    <w:rsid w:val="0011424F"/>
    <w:rsid w:val="00115D56"/>
    <w:rsid w:val="0011672B"/>
    <w:rsid w:val="0011744A"/>
    <w:rsid w:val="00120781"/>
    <w:rsid w:val="00122BDF"/>
    <w:rsid w:val="00122CF3"/>
    <w:rsid w:val="001239F0"/>
    <w:rsid w:val="001246EB"/>
    <w:rsid w:val="00124761"/>
    <w:rsid w:val="001253A7"/>
    <w:rsid w:val="0012753F"/>
    <w:rsid w:val="00131D4D"/>
    <w:rsid w:val="00134C03"/>
    <w:rsid w:val="00134DBA"/>
    <w:rsid w:val="00134E5D"/>
    <w:rsid w:val="001354EB"/>
    <w:rsid w:val="001359FD"/>
    <w:rsid w:val="00136148"/>
    <w:rsid w:val="00140605"/>
    <w:rsid w:val="001406C7"/>
    <w:rsid w:val="00147F41"/>
    <w:rsid w:val="00150168"/>
    <w:rsid w:val="00152500"/>
    <w:rsid w:val="001528AA"/>
    <w:rsid w:val="0015423D"/>
    <w:rsid w:val="00154EA2"/>
    <w:rsid w:val="00155323"/>
    <w:rsid w:val="0016014E"/>
    <w:rsid w:val="00160795"/>
    <w:rsid w:val="00161EF1"/>
    <w:rsid w:val="00162249"/>
    <w:rsid w:val="00170A45"/>
    <w:rsid w:val="0017124C"/>
    <w:rsid w:val="00171A89"/>
    <w:rsid w:val="00177092"/>
    <w:rsid w:val="00177F9B"/>
    <w:rsid w:val="00180A4F"/>
    <w:rsid w:val="00180EC0"/>
    <w:rsid w:val="0018239B"/>
    <w:rsid w:val="00182EA2"/>
    <w:rsid w:val="001835ED"/>
    <w:rsid w:val="0018489B"/>
    <w:rsid w:val="00185CB2"/>
    <w:rsid w:val="0018697B"/>
    <w:rsid w:val="00191A09"/>
    <w:rsid w:val="0019374B"/>
    <w:rsid w:val="001942AF"/>
    <w:rsid w:val="00194E3A"/>
    <w:rsid w:val="001965C8"/>
    <w:rsid w:val="00197A13"/>
    <w:rsid w:val="001A02EC"/>
    <w:rsid w:val="001A07DE"/>
    <w:rsid w:val="001A13FA"/>
    <w:rsid w:val="001A6527"/>
    <w:rsid w:val="001A7367"/>
    <w:rsid w:val="001B1A5C"/>
    <w:rsid w:val="001B1F69"/>
    <w:rsid w:val="001B5BD6"/>
    <w:rsid w:val="001B7123"/>
    <w:rsid w:val="001C00F2"/>
    <w:rsid w:val="001C02CB"/>
    <w:rsid w:val="001C0392"/>
    <w:rsid w:val="001C0C37"/>
    <w:rsid w:val="001C35C5"/>
    <w:rsid w:val="001C41C7"/>
    <w:rsid w:val="001C50CA"/>
    <w:rsid w:val="001C5E79"/>
    <w:rsid w:val="001C6294"/>
    <w:rsid w:val="001C6678"/>
    <w:rsid w:val="001D01AD"/>
    <w:rsid w:val="001D071E"/>
    <w:rsid w:val="001D233D"/>
    <w:rsid w:val="001D2406"/>
    <w:rsid w:val="001D2777"/>
    <w:rsid w:val="001D315E"/>
    <w:rsid w:val="001D32F6"/>
    <w:rsid w:val="001E2B29"/>
    <w:rsid w:val="001E3600"/>
    <w:rsid w:val="001E381F"/>
    <w:rsid w:val="001E5686"/>
    <w:rsid w:val="001F0B9B"/>
    <w:rsid w:val="001F0DD7"/>
    <w:rsid w:val="001F1092"/>
    <w:rsid w:val="001F11AA"/>
    <w:rsid w:val="001F317F"/>
    <w:rsid w:val="001F3BC6"/>
    <w:rsid w:val="001F3FB5"/>
    <w:rsid w:val="001F434B"/>
    <w:rsid w:val="001F5C98"/>
    <w:rsid w:val="001F7A83"/>
    <w:rsid w:val="0020070B"/>
    <w:rsid w:val="0020344F"/>
    <w:rsid w:val="002063AF"/>
    <w:rsid w:val="002068AE"/>
    <w:rsid w:val="00207373"/>
    <w:rsid w:val="00207939"/>
    <w:rsid w:val="00207EF6"/>
    <w:rsid w:val="002109C9"/>
    <w:rsid w:val="00211DC3"/>
    <w:rsid w:val="00213226"/>
    <w:rsid w:val="0021441A"/>
    <w:rsid w:val="00217B56"/>
    <w:rsid w:val="00220FC8"/>
    <w:rsid w:val="00221C37"/>
    <w:rsid w:val="00223641"/>
    <w:rsid w:val="002239AB"/>
    <w:rsid w:val="002305B8"/>
    <w:rsid w:val="00240750"/>
    <w:rsid w:val="002409E4"/>
    <w:rsid w:val="00240C5C"/>
    <w:rsid w:val="00242CC1"/>
    <w:rsid w:val="00244C61"/>
    <w:rsid w:val="00245ABB"/>
    <w:rsid w:val="00245E56"/>
    <w:rsid w:val="002471AF"/>
    <w:rsid w:val="0024799A"/>
    <w:rsid w:val="00250B8A"/>
    <w:rsid w:val="0025680F"/>
    <w:rsid w:val="00257AB8"/>
    <w:rsid w:val="00260572"/>
    <w:rsid w:val="002610E0"/>
    <w:rsid w:val="0026311F"/>
    <w:rsid w:val="002652C4"/>
    <w:rsid w:val="002659B7"/>
    <w:rsid w:val="0026621E"/>
    <w:rsid w:val="00272BE6"/>
    <w:rsid w:val="00273200"/>
    <w:rsid w:val="00274513"/>
    <w:rsid w:val="002749DE"/>
    <w:rsid w:val="0028092C"/>
    <w:rsid w:val="002811B3"/>
    <w:rsid w:val="00286991"/>
    <w:rsid w:val="00286A7A"/>
    <w:rsid w:val="0029056D"/>
    <w:rsid w:val="002917AF"/>
    <w:rsid w:val="0029239B"/>
    <w:rsid w:val="00293130"/>
    <w:rsid w:val="00293E5E"/>
    <w:rsid w:val="00294A15"/>
    <w:rsid w:val="00295542"/>
    <w:rsid w:val="00295973"/>
    <w:rsid w:val="002964B6"/>
    <w:rsid w:val="002A0295"/>
    <w:rsid w:val="002A07F7"/>
    <w:rsid w:val="002A147B"/>
    <w:rsid w:val="002A3ACC"/>
    <w:rsid w:val="002A4BD5"/>
    <w:rsid w:val="002A630F"/>
    <w:rsid w:val="002B01AA"/>
    <w:rsid w:val="002B02AB"/>
    <w:rsid w:val="002B1825"/>
    <w:rsid w:val="002B220D"/>
    <w:rsid w:val="002B283A"/>
    <w:rsid w:val="002B3C35"/>
    <w:rsid w:val="002B46EE"/>
    <w:rsid w:val="002B4A84"/>
    <w:rsid w:val="002B4D32"/>
    <w:rsid w:val="002B5BB2"/>
    <w:rsid w:val="002B7770"/>
    <w:rsid w:val="002C0A31"/>
    <w:rsid w:val="002C18E6"/>
    <w:rsid w:val="002C3CCE"/>
    <w:rsid w:val="002C433F"/>
    <w:rsid w:val="002C4ADD"/>
    <w:rsid w:val="002D1371"/>
    <w:rsid w:val="002D2023"/>
    <w:rsid w:val="002D2CF5"/>
    <w:rsid w:val="002D4AC0"/>
    <w:rsid w:val="002E0B50"/>
    <w:rsid w:val="002E0F32"/>
    <w:rsid w:val="002E7610"/>
    <w:rsid w:val="002F0DFD"/>
    <w:rsid w:val="002F11E6"/>
    <w:rsid w:val="002F1297"/>
    <w:rsid w:val="002F48DC"/>
    <w:rsid w:val="002F73A1"/>
    <w:rsid w:val="003012D9"/>
    <w:rsid w:val="0030146F"/>
    <w:rsid w:val="00301CAB"/>
    <w:rsid w:val="003026BB"/>
    <w:rsid w:val="003043DB"/>
    <w:rsid w:val="0030700B"/>
    <w:rsid w:val="003072D3"/>
    <w:rsid w:val="00310F1A"/>
    <w:rsid w:val="00311183"/>
    <w:rsid w:val="003132AA"/>
    <w:rsid w:val="00314AE7"/>
    <w:rsid w:val="00314F3E"/>
    <w:rsid w:val="00316E1F"/>
    <w:rsid w:val="00317536"/>
    <w:rsid w:val="00317DF8"/>
    <w:rsid w:val="003204B5"/>
    <w:rsid w:val="00321C8D"/>
    <w:rsid w:val="00321E3A"/>
    <w:rsid w:val="0032288C"/>
    <w:rsid w:val="003231EB"/>
    <w:rsid w:val="0032336C"/>
    <w:rsid w:val="00323732"/>
    <w:rsid w:val="0032590E"/>
    <w:rsid w:val="00327837"/>
    <w:rsid w:val="00333399"/>
    <w:rsid w:val="003339BE"/>
    <w:rsid w:val="00334D1C"/>
    <w:rsid w:val="00335D7C"/>
    <w:rsid w:val="00336B8E"/>
    <w:rsid w:val="00337CBD"/>
    <w:rsid w:val="003411BB"/>
    <w:rsid w:val="00341C7C"/>
    <w:rsid w:val="00344F57"/>
    <w:rsid w:val="00345476"/>
    <w:rsid w:val="003461D3"/>
    <w:rsid w:val="00347DA2"/>
    <w:rsid w:val="00350686"/>
    <w:rsid w:val="003506B9"/>
    <w:rsid w:val="00351754"/>
    <w:rsid w:val="00352376"/>
    <w:rsid w:val="003533F0"/>
    <w:rsid w:val="00355063"/>
    <w:rsid w:val="003568A0"/>
    <w:rsid w:val="00360197"/>
    <w:rsid w:val="00360577"/>
    <w:rsid w:val="00362A39"/>
    <w:rsid w:val="00370945"/>
    <w:rsid w:val="00371259"/>
    <w:rsid w:val="00375489"/>
    <w:rsid w:val="003755BD"/>
    <w:rsid w:val="00375E99"/>
    <w:rsid w:val="00386258"/>
    <w:rsid w:val="00392BBB"/>
    <w:rsid w:val="00394A7F"/>
    <w:rsid w:val="00395C89"/>
    <w:rsid w:val="0039621B"/>
    <w:rsid w:val="003962EF"/>
    <w:rsid w:val="003964D6"/>
    <w:rsid w:val="00397CBE"/>
    <w:rsid w:val="003A1826"/>
    <w:rsid w:val="003A1E55"/>
    <w:rsid w:val="003A2652"/>
    <w:rsid w:val="003A2B7A"/>
    <w:rsid w:val="003A3039"/>
    <w:rsid w:val="003A3048"/>
    <w:rsid w:val="003B0EDC"/>
    <w:rsid w:val="003B11DD"/>
    <w:rsid w:val="003B1E4B"/>
    <w:rsid w:val="003B2C29"/>
    <w:rsid w:val="003B4829"/>
    <w:rsid w:val="003C4147"/>
    <w:rsid w:val="003C46AD"/>
    <w:rsid w:val="003D0659"/>
    <w:rsid w:val="003D1FB4"/>
    <w:rsid w:val="003D20F5"/>
    <w:rsid w:val="003D2AD4"/>
    <w:rsid w:val="003D4BE8"/>
    <w:rsid w:val="003D52F8"/>
    <w:rsid w:val="003D681B"/>
    <w:rsid w:val="003D6F57"/>
    <w:rsid w:val="003D78A8"/>
    <w:rsid w:val="003E0042"/>
    <w:rsid w:val="003E080A"/>
    <w:rsid w:val="003E1A74"/>
    <w:rsid w:val="003E216B"/>
    <w:rsid w:val="003E2EDB"/>
    <w:rsid w:val="003E5135"/>
    <w:rsid w:val="003E52C5"/>
    <w:rsid w:val="003E79AC"/>
    <w:rsid w:val="003E7D31"/>
    <w:rsid w:val="003F43C6"/>
    <w:rsid w:val="003F440C"/>
    <w:rsid w:val="003F5A50"/>
    <w:rsid w:val="003F72E8"/>
    <w:rsid w:val="0040206A"/>
    <w:rsid w:val="00402ECF"/>
    <w:rsid w:val="0040540B"/>
    <w:rsid w:val="004068D0"/>
    <w:rsid w:val="004078CA"/>
    <w:rsid w:val="00414288"/>
    <w:rsid w:val="004146BD"/>
    <w:rsid w:val="00414AA5"/>
    <w:rsid w:val="00415737"/>
    <w:rsid w:val="00415A48"/>
    <w:rsid w:val="004168E3"/>
    <w:rsid w:val="00417A38"/>
    <w:rsid w:val="0042434D"/>
    <w:rsid w:val="004245FA"/>
    <w:rsid w:val="00425E58"/>
    <w:rsid w:val="00427757"/>
    <w:rsid w:val="004325BD"/>
    <w:rsid w:val="004327C7"/>
    <w:rsid w:val="004343F0"/>
    <w:rsid w:val="00435D5F"/>
    <w:rsid w:val="0043728B"/>
    <w:rsid w:val="00437C60"/>
    <w:rsid w:val="0044291D"/>
    <w:rsid w:val="00442B0B"/>
    <w:rsid w:val="004451A3"/>
    <w:rsid w:val="004455A2"/>
    <w:rsid w:val="00451625"/>
    <w:rsid w:val="00452D67"/>
    <w:rsid w:val="0045513B"/>
    <w:rsid w:val="00455314"/>
    <w:rsid w:val="00461553"/>
    <w:rsid w:val="00461BCF"/>
    <w:rsid w:val="00463428"/>
    <w:rsid w:val="00467DA0"/>
    <w:rsid w:val="00470214"/>
    <w:rsid w:val="0047170F"/>
    <w:rsid w:val="004739CE"/>
    <w:rsid w:val="00476AC2"/>
    <w:rsid w:val="00480CE3"/>
    <w:rsid w:val="00481392"/>
    <w:rsid w:val="00485183"/>
    <w:rsid w:val="00487AFF"/>
    <w:rsid w:val="004902C9"/>
    <w:rsid w:val="00490CAA"/>
    <w:rsid w:val="00491FD8"/>
    <w:rsid w:val="0049503A"/>
    <w:rsid w:val="00496992"/>
    <w:rsid w:val="0049719C"/>
    <w:rsid w:val="004A1B64"/>
    <w:rsid w:val="004A3C06"/>
    <w:rsid w:val="004A607C"/>
    <w:rsid w:val="004A6F29"/>
    <w:rsid w:val="004B099D"/>
    <w:rsid w:val="004B301A"/>
    <w:rsid w:val="004B3613"/>
    <w:rsid w:val="004B4F47"/>
    <w:rsid w:val="004B4F8E"/>
    <w:rsid w:val="004C1A2A"/>
    <w:rsid w:val="004C3119"/>
    <w:rsid w:val="004C3439"/>
    <w:rsid w:val="004C55FE"/>
    <w:rsid w:val="004C588E"/>
    <w:rsid w:val="004C6D1E"/>
    <w:rsid w:val="004D4A52"/>
    <w:rsid w:val="004D4ADC"/>
    <w:rsid w:val="004D5492"/>
    <w:rsid w:val="004D6CF9"/>
    <w:rsid w:val="004E00AD"/>
    <w:rsid w:val="004E01E6"/>
    <w:rsid w:val="004E022F"/>
    <w:rsid w:val="004E1963"/>
    <w:rsid w:val="004E2735"/>
    <w:rsid w:val="004E2D09"/>
    <w:rsid w:val="004E4A6C"/>
    <w:rsid w:val="004E5043"/>
    <w:rsid w:val="004E540E"/>
    <w:rsid w:val="004E57CB"/>
    <w:rsid w:val="004E65D8"/>
    <w:rsid w:val="004E799E"/>
    <w:rsid w:val="004F0247"/>
    <w:rsid w:val="004F2E39"/>
    <w:rsid w:val="004F55F0"/>
    <w:rsid w:val="004F6636"/>
    <w:rsid w:val="004F7281"/>
    <w:rsid w:val="00501565"/>
    <w:rsid w:val="00501D3A"/>
    <w:rsid w:val="00502393"/>
    <w:rsid w:val="00502510"/>
    <w:rsid w:val="00502DBC"/>
    <w:rsid w:val="00503686"/>
    <w:rsid w:val="0050516D"/>
    <w:rsid w:val="0051053A"/>
    <w:rsid w:val="005110A0"/>
    <w:rsid w:val="00515F9F"/>
    <w:rsid w:val="00515FA2"/>
    <w:rsid w:val="00516D0D"/>
    <w:rsid w:val="005174CB"/>
    <w:rsid w:val="005235C9"/>
    <w:rsid w:val="00523A59"/>
    <w:rsid w:val="00523C14"/>
    <w:rsid w:val="00524799"/>
    <w:rsid w:val="00524E38"/>
    <w:rsid w:val="00524FC3"/>
    <w:rsid w:val="005268A3"/>
    <w:rsid w:val="005270F5"/>
    <w:rsid w:val="005272CF"/>
    <w:rsid w:val="005276CC"/>
    <w:rsid w:val="005300BF"/>
    <w:rsid w:val="00530E98"/>
    <w:rsid w:val="00530F51"/>
    <w:rsid w:val="00531BE3"/>
    <w:rsid w:val="00532A36"/>
    <w:rsid w:val="005359F4"/>
    <w:rsid w:val="00536237"/>
    <w:rsid w:val="00536DF1"/>
    <w:rsid w:val="0054003E"/>
    <w:rsid w:val="005408D1"/>
    <w:rsid w:val="00541575"/>
    <w:rsid w:val="0054563E"/>
    <w:rsid w:val="00545986"/>
    <w:rsid w:val="00552009"/>
    <w:rsid w:val="00552155"/>
    <w:rsid w:val="00552356"/>
    <w:rsid w:val="00554C56"/>
    <w:rsid w:val="00555072"/>
    <w:rsid w:val="00560FF0"/>
    <w:rsid w:val="005620B7"/>
    <w:rsid w:val="00562DAB"/>
    <w:rsid w:val="00565119"/>
    <w:rsid w:val="005657F7"/>
    <w:rsid w:val="00567347"/>
    <w:rsid w:val="00567872"/>
    <w:rsid w:val="005708AF"/>
    <w:rsid w:val="0057224B"/>
    <w:rsid w:val="0057651A"/>
    <w:rsid w:val="00577DC1"/>
    <w:rsid w:val="00580173"/>
    <w:rsid w:val="00583A3E"/>
    <w:rsid w:val="0059132A"/>
    <w:rsid w:val="00597AA3"/>
    <w:rsid w:val="00597AED"/>
    <w:rsid w:val="005A008D"/>
    <w:rsid w:val="005A126D"/>
    <w:rsid w:val="005A6C3E"/>
    <w:rsid w:val="005A73ED"/>
    <w:rsid w:val="005B2A12"/>
    <w:rsid w:val="005B33AF"/>
    <w:rsid w:val="005B4BCB"/>
    <w:rsid w:val="005B4C89"/>
    <w:rsid w:val="005B51B3"/>
    <w:rsid w:val="005B62FD"/>
    <w:rsid w:val="005B7623"/>
    <w:rsid w:val="005C00B2"/>
    <w:rsid w:val="005C15B7"/>
    <w:rsid w:val="005C3EA0"/>
    <w:rsid w:val="005C5481"/>
    <w:rsid w:val="005C5A2A"/>
    <w:rsid w:val="005C6237"/>
    <w:rsid w:val="005C7440"/>
    <w:rsid w:val="005C793C"/>
    <w:rsid w:val="005C79B6"/>
    <w:rsid w:val="005D0069"/>
    <w:rsid w:val="005D0610"/>
    <w:rsid w:val="005D1E27"/>
    <w:rsid w:val="005D34E0"/>
    <w:rsid w:val="005D34E1"/>
    <w:rsid w:val="005D3C2F"/>
    <w:rsid w:val="005E297A"/>
    <w:rsid w:val="005E2AB2"/>
    <w:rsid w:val="005E3AD9"/>
    <w:rsid w:val="005E4811"/>
    <w:rsid w:val="005E6DE4"/>
    <w:rsid w:val="005E714B"/>
    <w:rsid w:val="005F1BC7"/>
    <w:rsid w:val="005F2418"/>
    <w:rsid w:val="005F2A6D"/>
    <w:rsid w:val="005F2FE3"/>
    <w:rsid w:val="005F342C"/>
    <w:rsid w:val="005F3AD6"/>
    <w:rsid w:val="005F3D6F"/>
    <w:rsid w:val="005F5099"/>
    <w:rsid w:val="005F70EF"/>
    <w:rsid w:val="00600AD4"/>
    <w:rsid w:val="0060138F"/>
    <w:rsid w:val="00601A71"/>
    <w:rsid w:val="00602215"/>
    <w:rsid w:val="006027BA"/>
    <w:rsid w:val="00604815"/>
    <w:rsid w:val="006068BC"/>
    <w:rsid w:val="00606E38"/>
    <w:rsid w:val="006074FF"/>
    <w:rsid w:val="00611647"/>
    <w:rsid w:val="00611A05"/>
    <w:rsid w:val="00612D36"/>
    <w:rsid w:val="00614812"/>
    <w:rsid w:val="00614905"/>
    <w:rsid w:val="00614E93"/>
    <w:rsid w:val="00616968"/>
    <w:rsid w:val="006169AE"/>
    <w:rsid w:val="00620D77"/>
    <w:rsid w:val="0062124F"/>
    <w:rsid w:val="00621765"/>
    <w:rsid w:val="00622A96"/>
    <w:rsid w:val="00622B88"/>
    <w:rsid w:val="006241D0"/>
    <w:rsid w:val="00625809"/>
    <w:rsid w:val="00625DE4"/>
    <w:rsid w:val="0062710A"/>
    <w:rsid w:val="0063021C"/>
    <w:rsid w:val="00630331"/>
    <w:rsid w:val="0063083D"/>
    <w:rsid w:val="00630932"/>
    <w:rsid w:val="006311A6"/>
    <w:rsid w:val="00631208"/>
    <w:rsid w:val="006353A8"/>
    <w:rsid w:val="00636678"/>
    <w:rsid w:val="00641980"/>
    <w:rsid w:val="00642039"/>
    <w:rsid w:val="006421FA"/>
    <w:rsid w:val="006439A8"/>
    <w:rsid w:val="0065574D"/>
    <w:rsid w:val="00655C3D"/>
    <w:rsid w:val="006572CB"/>
    <w:rsid w:val="00657D82"/>
    <w:rsid w:val="00661816"/>
    <w:rsid w:val="0066336B"/>
    <w:rsid w:val="00663497"/>
    <w:rsid w:val="00666DDC"/>
    <w:rsid w:val="00667980"/>
    <w:rsid w:val="00673491"/>
    <w:rsid w:val="00675941"/>
    <w:rsid w:val="00676B92"/>
    <w:rsid w:val="00677018"/>
    <w:rsid w:val="006856F7"/>
    <w:rsid w:val="00685FB5"/>
    <w:rsid w:val="0068635E"/>
    <w:rsid w:val="00687DFB"/>
    <w:rsid w:val="00692F67"/>
    <w:rsid w:val="00696219"/>
    <w:rsid w:val="006978B7"/>
    <w:rsid w:val="006A0291"/>
    <w:rsid w:val="006A0573"/>
    <w:rsid w:val="006A1169"/>
    <w:rsid w:val="006A1A43"/>
    <w:rsid w:val="006A50B3"/>
    <w:rsid w:val="006A6969"/>
    <w:rsid w:val="006B0D76"/>
    <w:rsid w:val="006B24AA"/>
    <w:rsid w:val="006B3F6C"/>
    <w:rsid w:val="006B47E7"/>
    <w:rsid w:val="006C3D84"/>
    <w:rsid w:val="006D1D38"/>
    <w:rsid w:val="006D3410"/>
    <w:rsid w:val="006D5E33"/>
    <w:rsid w:val="006D661C"/>
    <w:rsid w:val="006E1016"/>
    <w:rsid w:val="006E221F"/>
    <w:rsid w:val="006E533B"/>
    <w:rsid w:val="006E5CD3"/>
    <w:rsid w:val="006F2AC3"/>
    <w:rsid w:val="006F3A32"/>
    <w:rsid w:val="006F3B55"/>
    <w:rsid w:val="006F6539"/>
    <w:rsid w:val="006F6BA8"/>
    <w:rsid w:val="0070020F"/>
    <w:rsid w:val="00702090"/>
    <w:rsid w:val="00702197"/>
    <w:rsid w:val="00703181"/>
    <w:rsid w:val="00703228"/>
    <w:rsid w:val="00705AB0"/>
    <w:rsid w:val="00706F31"/>
    <w:rsid w:val="00707131"/>
    <w:rsid w:val="0071222B"/>
    <w:rsid w:val="00712779"/>
    <w:rsid w:val="007128A3"/>
    <w:rsid w:val="00713158"/>
    <w:rsid w:val="007132FB"/>
    <w:rsid w:val="0071703A"/>
    <w:rsid w:val="0072468B"/>
    <w:rsid w:val="00725A7C"/>
    <w:rsid w:val="00727666"/>
    <w:rsid w:val="00727AB1"/>
    <w:rsid w:val="00730A16"/>
    <w:rsid w:val="0073194E"/>
    <w:rsid w:val="00731ED0"/>
    <w:rsid w:val="00732691"/>
    <w:rsid w:val="00740CC1"/>
    <w:rsid w:val="007418E2"/>
    <w:rsid w:val="007424AC"/>
    <w:rsid w:val="0074362B"/>
    <w:rsid w:val="00743B7E"/>
    <w:rsid w:val="00743FD9"/>
    <w:rsid w:val="00744E7A"/>
    <w:rsid w:val="00747E41"/>
    <w:rsid w:val="00747EC6"/>
    <w:rsid w:val="00750EC2"/>
    <w:rsid w:val="00752CD9"/>
    <w:rsid w:val="0075414D"/>
    <w:rsid w:val="0075487A"/>
    <w:rsid w:val="00755757"/>
    <w:rsid w:val="0075648A"/>
    <w:rsid w:val="00760F49"/>
    <w:rsid w:val="007625E8"/>
    <w:rsid w:val="007643F5"/>
    <w:rsid w:val="0076502F"/>
    <w:rsid w:val="007653E0"/>
    <w:rsid w:val="0076661D"/>
    <w:rsid w:val="00770789"/>
    <w:rsid w:val="0077497D"/>
    <w:rsid w:val="0077565F"/>
    <w:rsid w:val="00775788"/>
    <w:rsid w:val="00775D5B"/>
    <w:rsid w:val="00777A25"/>
    <w:rsid w:val="00780D4A"/>
    <w:rsid w:val="00781D4F"/>
    <w:rsid w:val="007820D8"/>
    <w:rsid w:val="00782CAE"/>
    <w:rsid w:val="007834B5"/>
    <w:rsid w:val="007855EF"/>
    <w:rsid w:val="007856D5"/>
    <w:rsid w:val="00786A0B"/>
    <w:rsid w:val="00787D45"/>
    <w:rsid w:val="00790638"/>
    <w:rsid w:val="00790E67"/>
    <w:rsid w:val="00794C25"/>
    <w:rsid w:val="007971F3"/>
    <w:rsid w:val="00797C5B"/>
    <w:rsid w:val="007A01B1"/>
    <w:rsid w:val="007A3ADD"/>
    <w:rsid w:val="007A5A4B"/>
    <w:rsid w:val="007A6847"/>
    <w:rsid w:val="007A77A1"/>
    <w:rsid w:val="007B132B"/>
    <w:rsid w:val="007B17BC"/>
    <w:rsid w:val="007B2E80"/>
    <w:rsid w:val="007B5326"/>
    <w:rsid w:val="007B7E70"/>
    <w:rsid w:val="007C45C9"/>
    <w:rsid w:val="007C484D"/>
    <w:rsid w:val="007C5273"/>
    <w:rsid w:val="007C6CD5"/>
    <w:rsid w:val="007D109F"/>
    <w:rsid w:val="007D13B3"/>
    <w:rsid w:val="007D1E21"/>
    <w:rsid w:val="007D2771"/>
    <w:rsid w:val="007D2AA7"/>
    <w:rsid w:val="007D2B24"/>
    <w:rsid w:val="007D30AE"/>
    <w:rsid w:val="007D34D6"/>
    <w:rsid w:val="007D35F2"/>
    <w:rsid w:val="007D57F5"/>
    <w:rsid w:val="007D6139"/>
    <w:rsid w:val="007D7E43"/>
    <w:rsid w:val="007E009D"/>
    <w:rsid w:val="007E467D"/>
    <w:rsid w:val="007E5644"/>
    <w:rsid w:val="007F0763"/>
    <w:rsid w:val="007F2A62"/>
    <w:rsid w:val="007F530E"/>
    <w:rsid w:val="007F69CD"/>
    <w:rsid w:val="007F73FC"/>
    <w:rsid w:val="007F7B29"/>
    <w:rsid w:val="007F7D05"/>
    <w:rsid w:val="008012F9"/>
    <w:rsid w:val="0080418D"/>
    <w:rsid w:val="008043FC"/>
    <w:rsid w:val="008048BB"/>
    <w:rsid w:val="00805A53"/>
    <w:rsid w:val="00805CA7"/>
    <w:rsid w:val="0081359D"/>
    <w:rsid w:val="0081643B"/>
    <w:rsid w:val="008214D4"/>
    <w:rsid w:val="008225AC"/>
    <w:rsid w:val="00823E65"/>
    <w:rsid w:val="0082526A"/>
    <w:rsid w:val="00826041"/>
    <w:rsid w:val="00831FA1"/>
    <w:rsid w:val="00836CA9"/>
    <w:rsid w:val="008373E6"/>
    <w:rsid w:val="00841057"/>
    <w:rsid w:val="00851172"/>
    <w:rsid w:val="00851C3C"/>
    <w:rsid w:val="00852A0E"/>
    <w:rsid w:val="00854D6D"/>
    <w:rsid w:val="00854DAC"/>
    <w:rsid w:val="00856DA1"/>
    <w:rsid w:val="00857313"/>
    <w:rsid w:val="008626AE"/>
    <w:rsid w:val="00863F5E"/>
    <w:rsid w:val="0086556F"/>
    <w:rsid w:val="00865E0D"/>
    <w:rsid w:val="00865E58"/>
    <w:rsid w:val="00866B8B"/>
    <w:rsid w:val="00867DB3"/>
    <w:rsid w:val="00871F63"/>
    <w:rsid w:val="008730F2"/>
    <w:rsid w:val="008732D4"/>
    <w:rsid w:val="008751E9"/>
    <w:rsid w:val="00875478"/>
    <w:rsid w:val="00877947"/>
    <w:rsid w:val="00877D6C"/>
    <w:rsid w:val="008802ED"/>
    <w:rsid w:val="0088260A"/>
    <w:rsid w:val="00882778"/>
    <w:rsid w:val="008831B4"/>
    <w:rsid w:val="00886163"/>
    <w:rsid w:val="008870C9"/>
    <w:rsid w:val="008874D7"/>
    <w:rsid w:val="00887E8F"/>
    <w:rsid w:val="00892554"/>
    <w:rsid w:val="00894918"/>
    <w:rsid w:val="00895637"/>
    <w:rsid w:val="008963F6"/>
    <w:rsid w:val="008A06D7"/>
    <w:rsid w:val="008A0C4E"/>
    <w:rsid w:val="008A4340"/>
    <w:rsid w:val="008A57D7"/>
    <w:rsid w:val="008A7CE9"/>
    <w:rsid w:val="008B0239"/>
    <w:rsid w:val="008B147A"/>
    <w:rsid w:val="008B2840"/>
    <w:rsid w:val="008B355A"/>
    <w:rsid w:val="008B3F25"/>
    <w:rsid w:val="008B406A"/>
    <w:rsid w:val="008B5A26"/>
    <w:rsid w:val="008B682C"/>
    <w:rsid w:val="008B7369"/>
    <w:rsid w:val="008B7B79"/>
    <w:rsid w:val="008C1EB8"/>
    <w:rsid w:val="008C2D60"/>
    <w:rsid w:val="008C35E3"/>
    <w:rsid w:val="008C5106"/>
    <w:rsid w:val="008C6995"/>
    <w:rsid w:val="008D18F9"/>
    <w:rsid w:val="008E3D20"/>
    <w:rsid w:val="008E41D8"/>
    <w:rsid w:val="008E46E5"/>
    <w:rsid w:val="008E60ED"/>
    <w:rsid w:val="008E6BAA"/>
    <w:rsid w:val="008E6F05"/>
    <w:rsid w:val="008E768E"/>
    <w:rsid w:val="008F0575"/>
    <w:rsid w:val="008F1E27"/>
    <w:rsid w:val="008F31D2"/>
    <w:rsid w:val="008F43B2"/>
    <w:rsid w:val="008F4950"/>
    <w:rsid w:val="008F4E11"/>
    <w:rsid w:val="008F584C"/>
    <w:rsid w:val="00900B4E"/>
    <w:rsid w:val="00902F37"/>
    <w:rsid w:val="0090569F"/>
    <w:rsid w:val="009064B5"/>
    <w:rsid w:val="0090662B"/>
    <w:rsid w:val="0091096F"/>
    <w:rsid w:val="00913075"/>
    <w:rsid w:val="00914BD6"/>
    <w:rsid w:val="00915A7D"/>
    <w:rsid w:val="00915DAC"/>
    <w:rsid w:val="00916CD8"/>
    <w:rsid w:val="009178F8"/>
    <w:rsid w:val="009210AE"/>
    <w:rsid w:val="00921936"/>
    <w:rsid w:val="00921FD6"/>
    <w:rsid w:val="00922071"/>
    <w:rsid w:val="00923E44"/>
    <w:rsid w:val="00924439"/>
    <w:rsid w:val="00926AF6"/>
    <w:rsid w:val="00927E84"/>
    <w:rsid w:val="00930DA2"/>
    <w:rsid w:val="00931841"/>
    <w:rsid w:val="00931F64"/>
    <w:rsid w:val="00932E4E"/>
    <w:rsid w:val="00935C66"/>
    <w:rsid w:val="0093685A"/>
    <w:rsid w:val="00940C33"/>
    <w:rsid w:val="00941C28"/>
    <w:rsid w:val="00943D77"/>
    <w:rsid w:val="00944C26"/>
    <w:rsid w:val="00944E80"/>
    <w:rsid w:val="00945462"/>
    <w:rsid w:val="0095082B"/>
    <w:rsid w:val="00951E85"/>
    <w:rsid w:val="00952761"/>
    <w:rsid w:val="00953272"/>
    <w:rsid w:val="0095377D"/>
    <w:rsid w:val="00954D41"/>
    <w:rsid w:val="009560E6"/>
    <w:rsid w:val="00956170"/>
    <w:rsid w:val="00957053"/>
    <w:rsid w:val="0096202E"/>
    <w:rsid w:val="00962721"/>
    <w:rsid w:val="009630F4"/>
    <w:rsid w:val="00963E61"/>
    <w:rsid w:val="009708F7"/>
    <w:rsid w:val="009730A2"/>
    <w:rsid w:val="00974F21"/>
    <w:rsid w:val="009754C8"/>
    <w:rsid w:val="00976BD3"/>
    <w:rsid w:val="00980027"/>
    <w:rsid w:val="0098422C"/>
    <w:rsid w:val="0098567D"/>
    <w:rsid w:val="009858DF"/>
    <w:rsid w:val="00990B41"/>
    <w:rsid w:val="00990D9B"/>
    <w:rsid w:val="0099113A"/>
    <w:rsid w:val="00995648"/>
    <w:rsid w:val="00995ECC"/>
    <w:rsid w:val="00996205"/>
    <w:rsid w:val="00996C6D"/>
    <w:rsid w:val="009A46CB"/>
    <w:rsid w:val="009A514E"/>
    <w:rsid w:val="009A63FD"/>
    <w:rsid w:val="009B0CF3"/>
    <w:rsid w:val="009B44A8"/>
    <w:rsid w:val="009B47E9"/>
    <w:rsid w:val="009B6BC4"/>
    <w:rsid w:val="009B6F1C"/>
    <w:rsid w:val="009B752F"/>
    <w:rsid w:val="009C18A6"/>
    <w:rsid w:val="009C18C9"/>
    <w:rsid w:val="009C2B33"/>
    <w:rsid w:val="009C4320"/>
    <w:rsid w:val="009C47FB"/>
    <w:rsid w:val="009C637C"/>
    <w:rsid w:val="009C7A44"/>
    <w:rsid w:val="009D0F8E"/>
    <w:rsid w:val="009D1A68"/>
    <w:rsid w:val="009D3E93"/>
    <w:rsid w:val="009D3EED"/>
    <w:rsid w:val="009D410E"/>
    <w:rsid w:val="009D4252"/>
    <w:rsid w:val="009D5BBC"/>
    <w:rsid w:val="009D5DD2"/>
    <w:rsid w:val="009D6C02"/>
    <w:rsid w:val="009D7078"/>
    <w:rsid w:val="009D75A1"/>
    <w:rsid w:val="009E09E4"/>
    <w:rsid w:val="009E14E2"/>
    <w:rsid w:val="009E21A5"/>
    <w:rsid w:val="009E40A0"/>
    <w:rsid w:val="009E4911"/>
    <w:rsid w:val="009E7791"/>
    <w:rsid w:val="009E7B60"/>
    <w:rsid w:val="009F0391"/>
    <w:rsid w:val="009F1922"/>
    <w:rsid w:val="009F2D7A"/>
    <w:rsid w:val="009F2DD7"/>
    <w:rsid w:val="009F417F"/>
    <w:rsid w:val="009F51BA"/>
    <w:rsid w:val="009F51BF"/>
    <w:rsid w:val="009F5787"/>
    <w:rsid w:val="009F5964"/>
    <w:rsid w:val="00A00302"/>
    <w:rsid w:val="00A00A2A"/>
    <w:rsid w:val="00A032EB"/>
    <w:rsid w:val="00A05041"/>
    <w:rsid w:val="00A062B1"/>
    <w:rsid w:val="00A0669E"/>
    <w:rsid w:val="00A06BBF"/>
    <w:rsid w:val="00A073F8"/>
    <w:rsid w:val="00A07C9C"/>
    <w:rsid w:val="00A07EC4"/>
    <w:rsid w:val="00A10C22"/>
    <w:rsid w:val="00A11BA8"/>
    <w:rsid w:val="00A12319"/>
    <w:rsid w:val="00A15A62"/>
    <w:rsid w:val="00A217A3"/>
    <w:rsid w:val="00A227AA"/>
    <w:rsid w:val="00A25AA2"/>
    <w:rsid w:val="00A274A0"/>
    <w:rsid w:val="00A30E50"/>
    <w:rsid w:val="00A31528"/>
    <w:rsid w:val="00A32689"/>
    <w:rsid w:val="00A32F12"/>
    <w:rsid w:val="00A33C7A"/>
    <w:rsid w:val="00A34089"/>
    <w:rsid w:val="00A3458E"/>
    <w:rsid w:val="00A407AC"/>
    <w:rsid w:val="00A408C0"/>
    <w:rsid w:val="00A462AB"/>
    <w:rsid w:val="00A4632A"/>
    <w:rsid w:val="00A47985"/>
    <w:rsid w:val="00A5218E"/>
    <w:rsid w:val="00A53211"/>
    <w:rsid w:val="00A60A52"/>
    <w:rsid w:val="00A644B6"/>
    <w:rsid w:val="00A65AB0"/>
    <w:rsid w:val="00A65E2B"/>
    <w:rsid w:val="00A67237"/>
    <w:rsid w:val="00A70A35"/>
    <w:rsid w:val="00A718EB"/>
    <w:rsid w:val="00A733A0"/>
    <w:rsid w:val="00A8341C"/>
    <w:rsid w:val="00A855AD"/>
    <w:rsid w:val="00A87848"/>
    <w:rsid w:val="00A916A4"/>
    <w:rsid w:val="00A91F46"/>
    <w:rsid w:val="00A92ABB"/>
    <w:rsid w:val="00A93CA2"/>
    <w:rsid w:val="00A9698B"/>
    <w:rsid w:val="00A97BEC"/>
    <w:rsid w:val="00AA2CED"/>
    <w:rsid w:val="00AA7EE5"/>
    <w:rsid w:val="00AB19C0"/>
    <w:rsid w:val="00AB225B"/>
    <w:rsid w:val="00AB45D1"/>
    <w:rsid w:val="00AB508C"/>
    <w:rsid w:val="00AB6503"/>
    <w:rsid w:val="00AB76A2"/>
    <w:rsid w:val="00AB7867"/>
    <w:rsid w:val="00AC0B74"/>
    <w:rsid w:val="00AC27AB"/>
    <w:rsid w:val="00AC290D"/>
    <w:rsid w:val="00AC55CB"/>
    <w:rsid w:val="00AC5BFD"/>
    <w:rsid w:val="00AC6D15"/>
    <w:rsid w:val="00AD0FC0"/>
    <w:rsid w:val="00AD1BBB"/>
    <w:rsid w:val="00AD28F9"/>
    <w:rsid w:val="00AD317F"/>
    <w:rsid w:val="00AD3189"/>
    <w:rsid w:val="00AD34EA"/>
    <w:rsid w:val="00AD395A"/>
    <w:rsid w:val="00AD7322"/>
    <w:rsid w:val="00AE09EE"/>
    <w:rsid w:val="00AE0F8F"/>
    <w:rsid w:val="00AE17A4"/>
    <w:rsid w:val="00AE2883"/>
    <w:rsid w:val="00AE54F3"/>
    <w:rsid w:val="00AE5525"/>
    <w:rsid w:val="00AE5900"/>
    <w:rsid w:val="00AE5CF7"/>
    <w:rsid w:val="00AF0121"/>
    <w:rsid w:val="00AF061D"/>
    <w:rsid w:val="00AF28A8"/>
    <w:rsid w:val="00AF329A"/>
    <w:rsid w:val="00AF718E"/>
    <w:rsid w:val="00B0031C"/>
    <w:rsid w:val="00B10138"/>
    <w:rsid w:val="00B11752"/>
    <w:rsid w:val="00B11D8A"/>
    <w:rsid w:val="00B12111"/>
    <w:rsid w:val="00B12DDF"/>
    <w:rsid w:val="00B14656"/>
    <w:rsid w:val="00B15928"/>
    <w:rsid w:val="00B16A90"/>
    <w:rsid w:val="00B174BB"/>
    <w:rsid w:val="00B20A9B"/>
    <w:rsid w:val="00B20DF8"/>
    <w:rsid w:val="00B21A6C"/>
    <w:rsid w:val="00B24088"/>
    <w:rsid w:val="00B242DF"/>
    <w:rsid w:val="00B246D9"/>
    <w:rsid w:val="00B24ACD"/>
    <w:rsid w:val="00B252C8"/>
    <w:rsid w:val="00B26E0D"/>
    <w:rsid w:val="00B2755C"/>
    <w:rsid w:val="00B32260"/>
    <w:rsid w:val="00B32FFF"/>
    <w:rsid w:val="00B341B8"/>
    <w:rsid w:val="00B341E6"/>
    <w:rsid w:val="00B360E4"/>
    <w:rsid w:val="00B36759"/>
    <w:rsid w:val="00B3702D"/>
    <w:rsid w:val="00B40148"/>
    <w:rsid w:val="00B41D19"/>
    <w:rsid w:val="00B4291E"/>
    <w:rsid w:val="00B4386F"/>
    <w:rsid w:val="00B4417F"/>
    <w:rsid w:val="00B45FD9"/>
    <w:rsid w:val="00B475B6"/>
    <w:rsid w:val="00B51C98"/>
    <w:rsid w:val="00B53FD6"/>
    <w:rsid w:val="00B54EC0"/>
    <w:rsid w:val="00B57D5E"/>
    <w:rsid w:val="00B63758"/>
    <w:rsid w:val="00B65942"/>
    <w:rsid w:val="00B65EA6"/>
    <w:rsid w:val="00B664C0"/>
    <w:rsid w:val="00B665F2"/>
    <w:rsid w:val="00B66B12"/>
    <w:rsid w:val="00B66FBE"/>
    <w:rsid w:val="00B704F2"/>
    <w:rsid w:val="00B715B3"/>
    <w:rsid w:val="00B72C82"/>
    <w:rsid w:val="00B7406B"/>
    <w:rsid w:val="00B762B5"/>
    <w:rsid w:val="00B775BE"/>
    <w:rsid w:val="00B82D0D"/>
    <w:rsid w:val="00B83122"/>
    <w:rsid w:val="00B83184"/>
    <w:rsid w:val="00B9029D"/>
    <w:rsid w:val="00B90A35"/>
    <w:rsid w:val="00B91491"/>
    <w:rsid w:val="00B95500"/>
    <w:rsid w:val="00B95623"/>
    <w:rsid w:val="00B95A2D"/>
    <w:rsid w:val="00B9698D"/>
    <w:rsid w:val="00BA11B5"/>
    <w:rsid w:val="00BA2641"/>
    <w:rsid w:val="00BA2F80"/>
    <w:rsid w:val="00BA3011"/>
    <w:rsid w:val="00BA3AB3"/>
    <w:rsid w:val="00BA5A89"/>
    <w:rsid w:val="00BA6CEE"/>
    <w:rsid w:val="00BA7A5A"/>
    <w:rsid w:val="00BB016D"/>
    <w:rsid w:val="00BB1004"/>
    <w:rsid w:val="00BB104F"/>
    <w:rsid w:val="00BB2225"/>
    <w:rsid w:val="00BB3456"/>
    <w:rsid w:val="00BB515C"/>
    <w:rsid w:val="00BB53A0"/>
    <w:rsid w:val="00BB566A"/>
    <w:rsid w:val="00BB605B"/>
    <w:rsid w:val="00BB63FC"/>
    <w:rsid w:val="00BB7223"/>
    <w:rsid w:val="00BB7F2D"/>
    <w:rsid w:val="00BC1398"/>
    <w:rsid w:val="00BC46C5"/>
    <w:rsid w:val="00BD1F6A"/>
    <w:rsid w:val="00BD2CB5"/>
    <w:rsid w:val="00BD373A"/>
    <w:rsid w:val="00BD4DAE"/>
    <w:rsid w:val="00BD7F73"/>
    <w:rsid w:val="00BD7FD8"/>
    <w:rsid w:val="00BE13E1"/>
    <w:rsid w:val="00BE1435"/>
    <w:rsid w:val="00BE1912"/>
    <w:rsid w:val="00BE3DED"/>
    <w:rsid w:val="00BE512F"/>
    <w:rsid w:val="00BE5D8A"/>
    <w:rsid w:val="00BF05A9"/>
    <w:rsid w:val="00BF0652"/>
    <w:rsid w:val="00BF1807"/>
    <w:rsid w:val="00BF57E1"/>
    <w:rsid w:val="00C00444"/>
    <w:rsid w:val="00C00F1D"/>
    <w:rsid w:val="00C010B2"/>
    <w:rsid w:val="00C01776"/>
    <w:rsid w:val="00C0213D"/>
    <w:rsid w:val="00C021AC"/>
    <w:rsid w:val="00C03CB5"/>
    <w:rsid w:val="00C07B26"/>
    <w:rsid w:val="00C10A61"/>
    <w:rsid w:val="00C10FF0"/>
    <w:rsid w:val="00C114B6"/>
    <w:rsid w:val="00C115A1"/>
    <w:rsid w:val="00C13A68"/>
    <w:rsid w:val="00C1594E"/>
    <w:rsid w:val="00C21D4F"/>
    <w:rsid w:val="00C22394"/>
    <w:rsid w:val="00C223EC"/>
    <w:rsid w:val="00C23395"/>
    <w:rsid w:val="00C249C6"/>
    <w:rsid w:val="00C26290"/>
    <w:rsid w:val="00C26825"/>
    <w:rsid w:val="00C3140A"/>
    <w:rsid w:val="00C31A59"/>
    <w:rsid w:val="00C33F9B"/>
    <w:rsid w:val="00C34C2E"/>
    <w:rsid w:val="00C3528F"/>
    <w:rsid w:val="00C356E3"/>
    <w:rsid w:val="00C37930"/>
    <w:rsid w:val="00C37B35"/>
    <w:rsid w:val="00C41530"/>
    <w:rsid w:val="00C4330D"/>
    <w:rsid w:val="00C444A8"/>
    <w:rsid w:val="00C45A4E"/>
    <w:rsid w:val="00C47652"/>
    <w:rsid w:val="00C51B8E"/>
    <w:rsid w:val="00C51E69"/>
    <w:rsid w:val="00C53299"/>
    <w:rsid w:val="00C5636B"/>
    <w:rsid w:val="00C56C5B"/>
    <w:rsid w:val="00C576B5"/>
    <w:rsid w:val="00C633B9"/>
    <w:rsid w:val="00C63468"/>
    <w:rsid w:val="00C63919"/>
    <w:rsid w:val="00C6450D"/>
    <w:rsid w:val="00C672BC"/>
    <w:rsid w:val="00C67484"/>
    <w:rsid w:val="00C67736"/>
    <w:rsid w:val="00C67912"/>
    <w:rsid w:val="00C705B2"/>
    <w:rsid w:val="00C76855"/>
    <w:rsid w:val="00C77956"/>
    <w:rsid w:val="00C806B9"/>
    <w:rsid w:val="00C80F05"/>
    <w:rsid w:val="00C8324A"/>
    <w:rsid w:val="00C850C6"/>
    <w:rsid w:val="00C85474"/>
    <w:rsid w:val="00C86F18"/>
    <w:rsid w:val="00C878A9"/>
    <w:rsid w:val="00C90261"/>
    <w:rsid w:val="00C911E7"/>
    <w:rsid w:val="00C91CBA"/>
    <w:rsid w:val="00C91E4B"/>
    <w:rsid w:val="00C92BF1"/>
    <w:rsid w:val="00C95F60"/>
    <w:rsid w:val="00C96BA0"/>
    <w:rsid w:val="00C9769A"/>
    <w:rsid w:val="00CA0608"/>
    <w:rsid w:val="00CA248B"/>
    <w:rsid w:val="00CA47F0"/>
    <w:rsid w:val="00CA620B"/>
    <w:rsid w:val="00CA6A59"/>
    <w:rsid w:val="00CA71F4"/>
    <w:rsid w:val="00CA78FB"/>
    <w:rsid w:val="00CA7B41"/>
    <w:rsid w:val="00CB062E"/>
    <w:rsid w:val="00CB0B5F"/>
    <w:rsid w:val="00CB1576"/>
    <w:rsid w:val="00CB2C13"/>
    <w:rsid w:val="00CB3F7E"/>
    <w:rsid w:val="00CB463A"/>
    <w:rsid w:val="00CB5ED2"/>
    <w:rsid w:val="00CB747A"/>
    <w:rsid w:val="00CC044C"/>
    <w:rsid w:val="00CC0A21"/>
    <w:rsid w:val="00CC1CEB"/>
    <w:rsid w:val="00CC2D8A"/>
    <w:rsid w:val="00CC3149"/>
    <w:rsid w:val="00CC4F88"/>
    <w:rsid w:val="00CC5C87"/>
    <w:rsid w:val="00CC6AA2"/>
    <w:rsid w:val="00CD019C"/>
    <w:rsid w:val="00CD0997"/>
    <w:rsid w:val="00CD4A0E"/>
    <w:rsid w:val="00CD53F2"/>
    <w:rsid w:val="00CD56D6"/>
    <w:rsid w:val="00CD596A"/>
    <w:rsid w:val="00CD7118"/>
    <w:rsid w:val="00CD7B2F"/>
    <w:rsid w:val="00CE0354"/>
    <w:rsid w:val="00CE3DA3"/>
    <w:rsid w:val="00CE69C6"/>
    <w:rsid w:val="00CE77A7"/>
    <w:rsid w:val="00CF07B9"/>
    <w:rsid w:val="00CF289D"/>
    <w:rsid w:val="00CF28C3"/>
    <w:rsid w:val="00CF2C6D"/>
    <w:rsid w:val="00CF33E9"/>
    <w:rsid w:val="00CF4C12"/>
    <w:rsid w:val="00CF6857"/>
    <w:rsid w:val="00D01C6D"/>
    <w:rsid w:val="00D023BF"/>
    <w:rsid w:val="00D02DDF"/>
    <w:rsid w:val="00D02E68"/>
    <w:rsid w:val="00D03E85"/>
    <w:rsid w:val="00D05169"/>
    <w:rsid w:val="00D06EE4"/>
    <w:rsid w:val="00D074AC"/>
    <w:rsid w:val="00D077AE"/>
    <w:rsid w:val="00D117AC"/>
    <w:rsid w:val="00D13847"/>
    <w:rsid w:val="00D13CEC"/>
    <w:rsid w:val="00D15929"/>
    <w:rsid w:val="00D210AA"/>
    <w:rsid w:val="00D21C8B"/>
    <w:rsid w:val="00D2207D"/>
    <w:rsid w:val="00D225BE"/>
    <w:rsid w:val="00D239D9"/>
    <w:rsid w:val="00D23A5E"/>
    <w:rsid w:val="00D23A80"/>
    <w:rsid w:val="00D240F2"/>
    <w:rsid w:val="00D2448B"/>
    <w:rsid w:val="00D2461C"/>
    <w:rsid w:val="00D260A9"/>
    <w:rsid w:val="00D26120"/>
    <w:rsid w:val="00D327AF"/>
    <w:rsid w:val="00D34EC1"/>
    <w:rsid w:val="00D36533"/>
    <w:rsid w:val="00D37D98"/>
    <w:rsid w:val="00D37E73"/>
    <w:rsid w:val="00D40059"/>
    <w:rsid w:val="00D433B8"/>
    <w:rsid w:val="00D45C8C"/>
    <w:rsid w:val="00D45FFE"/>
    <w:rsid w:val="00D47A24"/>
    <w:rsid w:val="00D50799"/>
    <w:rsid w:val="00D50AF5"/>
    <w:rsid w:val="00D50C87"/>
    <w:rsid w:val="00D514FD"/>
    <w:rsid w:val="00D524B4"/>
    <w:rsid w:val="00D52A42"/>
    <w:rsid w:val="00D53203"/>
    <w:rsid w:val="00D544C6"/>
    <w:rsid w:val="00D5470D"/>
    <w:rsid w:val="00D561D4"/>
    <w:rsid w:val="00D65D62"/>
    <w:rsid w:val="00D6606E"/>
    <w:rsid w:val="00D67777"/>
    <w:rsid w:val="00D70D4A"/>
    <w:rsid w:val="00D71968"/>
    <w:rsid w:val="00D72169"/>
    <w:rsid w:val="00D72BA4"/>
    <w:rsid w:val="00D731FA"/>
    <w:rsid w:val="00D73677"/>
    <w:rsid w:val="00D754DF"/>
    <w:rsid w:val="00D77CFB"/>
    <w:rsid w:val="00D81C3B"/>
    <w:rsid w:val="00D82491"/>
    <w:rsid w:val="00D82916"/>
    <w:rsid w:val="00D86475"/>
    <w:rsid w:val="00D86847"/>
    <w:rsid w:val="00D87016"/>
    <w:rsid w:val="00D94B44"/>
    <w:rsid w:val="00D95A7D"/>
    <w:rsid w:val="00D973D2"/>
    <w:rsid w:val="00DA216F"/>
    <w:rsid w:val="00DA2CB0"/>
    <w:rsid w:val="00DA2D13"/>
    <w:rsid w:val="00DA65BA"/>
    <w:rsid w:val="00DA7B81"/>
    <w:rsid w:val="00DB0FE5"/>
    <w:rsid w:val="00DB2272"/>
    <w:rsid w:val="00DB2C5E"/>
    <w:rsid w:val="00DB396E"/>
    <w:rsid w:val="00DB3CC3"/>
    <w:rsid w:val="00DB460E"/>
    <w:rsid w:val="00DC03F8"/>
    <w:rsid w:val="00DC2E2D"/>
    <w:rsid w:val="00DC386B"/>
    <w:rsid w:val="00DC3AA9"/>
    <w:rsid w:val="00DC4234"/>
    <w:rsid w:val="00DC451A"/>
    <w:rsid w:val="00DC482D"/>
    <w:rsid w:val="00DC5CC2"/>
    <w:rsid w:val="00DC673F"/>
    <w:rsid w:val="00DD0FA6"/>
    <w:rsid w:val="00DD0FE9"/>
    <w:rsid w:val="00DD306F"/>
    <w:rsid w:val="00DD3A26"/>
    <w:rsid w:val="00DD66C1"/>
    <w:rsid w:val="00DE02A0"/>
    <w:rsid w:val="00DE22D6"/>
    <w:rsid w:val="00DE4B27"/>
    <w:rsid w:val="00DE5676"/>
    <w:rsid w:val="00DE648F"/>
    <w:rsid w:val="00DE7405"/>
    <w:rsid w:val="00DE7718"/>
    <w:rsid w:val="00DF0105"/>
    <w:rsid w:val="00DF0C35"/>
    <w:rsid w:val="00DF3D64"/>
    <w:rsid w:val="00DF4429"/>
    <w:rsid w:val="00DF4AEF"/>
    <w:rsid w:val="00DF7991"/>
    <w:rsid w:val="00E0523A"/>
    <w:rsid w:val="00E05E4E"/>
    <w:rsid w:val="00E074A9"/>
    <w:rsid w:val="00E1069B"/>
    <w:rsid w:val="00E119CF"/>
    <w:rsid w:val="00E16416"/>
    <w:rsid w:val="00E2462A"/>
    <w:rsid w:val="00E25735"/>
    <w:rsid w:val="00E2792B"/>
    <w:rsid w:val="00E279A0"/>
    <w:rsid w:val="00E27A73"/>
    <w:rsid w:val="00E27F7C"/>
    <w:rsid w:val="00E30560"/>
    <w:rsid w:val="00E35387"/>
    <w:rsid w:val="00E37383"/>
    <w:rsid w:val="00E373E8"/>
    <w:rsid w:val="00E40964"/>
    <w:rsid w:val="00E41C3A"/>
    <w:rsid w:val="00E47EB2"/>
    <w:rsid w:val="00E51C16"/>
    <w:rsid w:val="00E51DD9"/>
    <w:rsid w:val="00E535C9"/>
    <w:rsid w:val="00E55C88"/>
    <w:rsid w:val="00E57622"/>
    <w:rsid w:val="00E57C10"/>
    <w:rsid w:val="00E625A1"/>
    <w:rsid w:val="00E64923"/>
    <w:rsid w:val="00E656DA"/>
    <w:rsid w:val="00E70237"/>
    <w:rsid w:val="00E70551"/>
    <w:rsid w:val="00E73869"/>
    <w:rsid w:val="00E7626C"/>
    <w:rsid w:val="00E76C3D"/>
    <w:rsid w:val="00E7719F"/>
    <w:rsid w:val="00E83A74"/>
    <w:rsid w:val="00E84CD9"/>
    <w:rsid w:val="00E8741B"/>
    <w:rsid w:val="00E875D8"/>
    <w:rsid w:val="00E879CD"/>
    <w:rsid w:val="00E910BF"/>
    <w:rsid w:val="00E92FBF"/>
    <w:rsid w:val="00E9384C"/>
    <w:rsid w:val="00E94959"/>
    <w:rsid w:val="00E95091"/>
    <w:rsid w:val="00E95794"/>
    <w:rsid w:val="00E9634E"/>
    <w:rsid w:val="00E9636C"/>
    <w:rsid w:val="00E9647E"/>
    <w:rsid w:val="00E9762B"/>
    <w:rsid w:val="00E97AD5"/>
    <w:rsid w:val="00EA2405"/>
    <w:rsid w:val="00EA3F99"/>
    <w:rsid w:val="00EA73B6"/>
    <w:rsid w:val="00EB05D1"/>
    <w:rsid w:val="00EB18D0"/>
    <w:rsid w:val="00EB3957"/>
    <w:rsid w:val="00EB4584"/>
    <w:rsid w:val="00EB50FD"/>
    <w:rsid w:val="00EB7E4B"/>
    <w:rsid w:val="00EC0572"/>
    <w:rsid w:val="00EC076B"/>
    <w:rsid w:val="00EC2271"/>
    <w:rsid w:val="00EC2771"/>
    <w:rsid w:val="00EC783A"/>
    <w:rsid w:val="00ED01E6"/>
    <w:rsid w:val="00ED180D"/>
    <w:rsid w:val="00ED198F"/>
    <w:rsid w:val="00ED2DDB"/>
    <w:rsid w:val="00ED2DFF"/>
    <w:rsid w:val="00ED4F63"/>
    <w:rsid w:val="00ED572D"/>
    <w:rsid w:val="00ED7218"/>
    <w:rsid w:val="00EE1080"/>
    <w:rsid w:val="00EE1256"/>
    <w:rsid w:val="00EE2E39"/>
    <w:rsid w:val="00EE47EB"/>
    <w:rsid w:val="00EE4991"/>
    <w:rsid w:val="00EE71EB"/>
    <w:rsid w:val="00EE7BC6"/>
    <w:rsid w:val="00EF007F"/>
    <w:rsid w:val="00EF02AA"/>
    <w:rsid w:val="00EF093C"/>
    <w:rsid w:val="00EF0BE5"/>
    <w:rsid w:val="00EF15DD"/>
    <w:rsid w:val="00EF2326"/>
    <w:rsid w:val="00EF41E4"/>
    <w:rsid w:val="00EF551E"/>
    <w:rsid w:val="00EF5DF7"/>
    <w:rsid w:val="00EF6187"/>
    <w:rsid w:val="00EF7533"/>
    <w:rsid w:val="00F006C4"/>
    <w:rsid w:val="00F01045"/>
    <w:rsid w:val="00F02CD1"/>
    <w:rsid w:val="00F06C8C"/>
    <w:rsid w:val="00F075D8"/>
    <w:rsid w:val="00F0788F"/>
    <w:rsid w:val="00F07F2F"/>
    <w:rsid w:val="00F1043E"/>
    <w:rsid w:val="00F105F4"/>
    <w:rsid w:val="00F125ED"/>
    <w:rsid w:val="00F12EEB"/>
    <w:rsid w:val="00F13CCC"/>
    <w:rsid w:val="00F1497B"/>
    <w:rsid w:val="00F14DBB"/>
    <w:rsid w:val="00F20873"/>
    <w:rsid w:val="00F20E85"/>
    <w:rsid w:val="00F21564"/>
    <w:rsid w:val="00F216CC"/>
    <w:rsid w:val="00F2213D"/>
    <w:rsid w:val="00F221DE"/>
    <w:rsid w:val="00F2265C"/>
    <w:rsid w:val="00F22952"/>
    <w:rsid w:val="00F229AE"/>
    <w:rsid w:val="00F23688"/>
    <w:rsid w:val="00F26127"/>
    <w:rsid w:val="00F26D0A"/>
    <w:rsid w:val="00F30985"/>
    <w:rsid w:val="00F30D9B"/>
    <w:rsid w:val="00F32419"/>
    <w:rsid w:val="00F33285"/>
    <w:rsid w:val="00F355D7"/>
    <w:rsid w:val="00F37654"/>
    <w:rsid w:val="00F406A6"/>
    <w:rsid w:val="00F42319"/>
    <w:rsid w:val="00F4313D"/>
    <w:rsid w:val="00F43535"/>
    <w:rsid w:val="00F45841"/>
    <w:rsid w:val="00F46553"/>
    <w:rsid w:val="00F477D4"/>
    <w:rsid w:val="00F510C8"/>
    <w:rsid w:val="00F51F96"/>
    <w:rsid w:val="00F5282C"/>
    <w:rsid w:val="00F53F4E"/>
    <w:rsid w:val="00F56A5F"/>
    <w:rsid w:val="00F56D0C"/>
    <w:rsid w:val="00F576DF"/>
    <w:rsid w:val="00F62C15"/>
    <w:rsid w:val="00F62C57"/>
    <w:rsid w:val="00F7129F"/>
    <w:rsid w:val="00F7571A"/>
    <w:rsid w:val="00F76F6C"/>
    <w:rsid w:val="00F807CB"/>
    <w:rsid w:val="00F81324"/>
    <w:rsid w:val="00F82869"/>
    <w:rsid w:val="00F84DA6"/>
    <w:rsid w:val="00F85C2F"/>
    <w:rsid w:val="00F860DD"/>
    <w:rsid w:val="00F86140"/>
    <w:rsid w:val="00F86410"/>
    <w:rsid w:val="00F87753"/>
    <w:rsid w:val="00F87A09"/>
    <w:rsid w:val="00F93A51"/>
    <w:rsid w:val="00F95C7D"/>
    <w:rsid w:val="00F96E45"/>
    <w:rsid w:val="00FA0C46"/>
    <w:rsid w:val="00FA1A71"/>
    <w:rsid w:val="00FA44C0"/>
    <w:rsid w:val="00FA46A5"/>
    <w:rsid w:val="00FA48DE"/>
    <w:rsid w:val="00FA4A08"/>
    <w:rsid w:val="00FA5DCC"/>
    <w:rsid w:val="00FA5EE9"/>
    <w:rsid w:val="00FA5F89"/>
    <w:rsid w:val="00FA6FDC"/>
    <w:rsid w:val="00FA70E2"/>
    <w:rsid w:val="00FA7593"/>
    <w:rsid w:val="00FA780E"/>
    <w:rsid w:val="00FA7970"/>
    <w:rsid w:val="00FB1FAC"/>
    <w:rsid w:val="00FB29E5"/>
    <w:rsid w:val="00FB3ACF"/>
    <w:rsid w:val="00FB5E50"/>
    <w:rsid w:val="00FC0363"/>
    <w:rsid w:val="00FC13D8"/>
    <w:rsid w:val="00FC16ED"/>
    <w:rsid w:val="00FC19BC"/>
    <w:rsid w:val="00FC29A4"/>
    <w:rsid w:val="00FC2D3B"/>
    <w:rsid w:val="00FC5CFF"/>
    <w:rsid w:val="00FC7377"/>
    <w:rsid w:val="00FD0E38"/>
    <w:rsid w:val="00FD2271"/>
    <w:rsid w:val="00FD6131"/>
    <w:rsid w:val="00FD7A50"/>
    <w:rsid w:val="00FD7BE4"/>
    <w:rsid w:val="00FE1FE8"/>
    <w:rsid w:val="00FE2BE4"/>
    <w:rsid w:val="00FE2FAA"/>
    <w:rsid w:val="00FE3E95"/>
    <w:rsid w:val="00FE46B8"/>
    <w:rsid w:val="00FE4EB8"/>
    <w:rsid w:val="00FF3067"/>
    <w:rsid w:val="00FF40B2"/>
    <w:rsid w:val="00FF50A6"/>
    <w:rsid w:val="00FF5D1A"/>
    <w:rsid w:val="00FF5F38"/>
    <w:rsid w:val="00FF6257"/>
    <w:rsid w:val="00FF6B70"/>
    <w:rsid w:val="00FF6B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69">
      <o:colormenu v:ext="edit" fillcolor="none [2092]" strokecolor="none [1629]"/>
    </o:shapedefaults>
    <o:shapelayout v:ext="edit">
      <o:idmap v:ext="edit" data="1"/>
      <o:rules v:ext="edit">
        <o:r id="V:Rule16" type="connector" idref="#_x0000_s1350"/>
        <o:r id="V:Rule17" type="connector" idref="#_x0000_s1344"/>
        <o:r id="V:Rule18" type="connector" idref="#_x0000_s1363"/>
        <o:r id="V:Rule19" type="connector" idref="#_x0000_s1348"/>
        <o:r id="V:Rule20" type="connector" idref="#_x0000_s1343"/>
        <o:r id="V:Rule21" type="connector" idref="#_x0000_s1349"/>
        <o:r id="V:Rule22" type="connector" idref="#_x0000_s1362"/>
        <o:r id="V:Rule23" type="connector" idref="#_x0000_s1342"/>
        <o:r id="V:Rule24" type="connector" idref="#_x0000_s1345"/>
        <o:r id="V:Rule25" type="connector" idref="#_x0000_s1339"/>
        <o:r id="V:Rule26" type="connector" idref="#_x0000_s1346"/>
        <o:r id="V:Rule27" type="connector" idref="#_x0000_s1338"/>
        <o:r id="V:Rule28" type="connector" idref="#_x0000_s1341"/>
        <o:r id="V:Rule29" type="connector" idref="#_x0000_s1357"/>
        <o:r id="V:Rule30" type="connector" idref="#_x0000_s13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01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E3DE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E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E3DE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226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0226FA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226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226FA"/>
    <w:rPr>
      <w:rFonts w:cs="Times New Roman"/>
    </w:rPr>
  </w:style>
  <w:style w:type="character" w:styleId="Hipervnculo">
    <w:name w:val="Hyperlink"/>
    <w:basedOn w:val="Fuentedeprrafopredeter"/>
    <w:uiPriority w:val="99"/>
    <w:unhideWhenUsed/>
    <w:rsid w:val="008E46E5"/>
    <w:rPr>
      <w:rFonts w:cs="Times New Roman"/>
      <w:color w:val="0000FF"/>
      <w:u w:val="single"/>
    </w:rPr>
  </w:style>
  <w:style w:type="paragraph" w:styleId="Ttulo">
    <w:name w:val="Title"/>
    <w:basedOn w:val="Normal"/>
    <w:link w:val="TtuloCar"/>
    <w:qFormat/>
    <w:rsid w:val="004B301A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4B301A"/>
    <w:rPr>
      <w:rFonts w:ascii="Times New Roman" w:hAnsi="Times New Roman"/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4B301A"/>
    <w:pPr>
      <w:spacing w:before="100" w:beforeAutospacing="1" w:after="100" w:afterAutospacing="1" w:line="240" w:lineRule="auto"/>
    </w:pPr>
    <w:rPr>
      <w:rFonts w:ascii="Times New Roman" w:hAnsi="Times New Roman"/>
      <w:sz w:val="23"/>
      <w:szCs w:val="23"/>
      <w:lang w:eastAsia="es-MX"/>
    </w:rPr>
  </w:style>
  <w:style w:type="paragraph" w:styleId="Prrafodelista">
    <w:name w:val="List Paragraph"/>
    <w:basedOn w:val="Normal"/>
    <w:uiPriority w:val="34"/>
    <w:qFormat/>
    <w:rsid w:val="009C7A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69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package" Target="embeddings/Hoja_de_c_lculo_de_Microsoft_Office_Excel1.xls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Hoja_de_c_lculo_de_Microsoft_Office_Excel2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F5712-E4B2-48FF-B2E0-2E4720BCB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37</Words>
  <Characters>353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389</CharactersWithSpaces>
  <SharedDoc>false</SharedDoc>
  <HLinks>
    <vt:vector size="6" baseType="variant">
      <vt:variant>
        <vt:i4>8192028</vt:i4>
      </vt:variant>
      <vt:variant>
        <vt:i4>0</vt:i4>
      </vt:variant>
      <vt:variant>
        <vt:i4>0</vt:i4>
      </vt:variant>
      <vt:variant>
        <vt:i4>5</vt:i4>
      </vt:variant>
      <vt:variant>
        <vt:lpwstr>mailto:carj@zicatela.umar.mx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equipo19</dc:creator>
  <cp:lastModifiedBy>CARLOS</cp:lastModifiedBy>
  <cp:revision>6</cp:revision>
  <cp:lastPrinted>2011-12-07T18:43:00Z</cp:lastPrinted>
  <dcterms:created xsi:type="dcterms:W3CDTF">2012-01-04T23:14:00Z</dcterms:created>
  <dcterms:modified xsi:type="dcterms:W3CDTF">2012-01-09T05:56:00Z</dcterms:modified>
</cp:coreProperties>
</file>